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A1A76" w14:textId="5487B8D0" w:rsidR="001D031E" w:rsidRPr="00D11AC5" w:rsidRDefault="00EE5B86">
      <w:r w:rsidRPr="00D11AC5">
        <w:rPr>
          <w:rFonts w:ascii="Arial" w:eastAsia="HG Mincho Light J" w:hAnsi="Arial" w:cs="Times New Roman"/>
          <w:noProof/>
          <w:kern w:val="0"/>
          <w:sz w:val="20"/>
          <w:szCs w:val="20"/>
          <w:lang w:eastAsia="ar-SA"/>
          <w14:ligatures w14:val="none"/>
        </w:rPr>
        <w:drawing>
          <wp:inline distT="0" distB="0" distL="0" distR="0" wp14:anchorId="75C9F8BF" wp14:editId="6D6679F6">
            <wp:extent cx="2993869" cy="762000"/>
            <wp:effectExtent l="0" t="0" r="0" b="0"/>
            <wp:docPr id="6"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3018750" cy="768333"/>
                    </a:xfrm>
                    <a:prstGeom prst="rect">
                      <a:avLst/>
                    </a:prstGeom>
                    <a:noFill/>
                    <a:ln>
                      <a:noFill/>
                    </a:ln>
                  </pic:spPr>
                </pic:pic>
              </a:graphicData>
            </a:graphic>
          </wp:inline>
        </w:drawing>
      </w:r>
    </w:p>
    <w:p w14:paraId="478FC7AA" w14:textId="77777777" w:rsidR="00EE5B86" w:rsidRPr="00D11AC5" w:rsidRDefault="00EE5B86"/>
    <w:p w14:paraId="76C00A4B" w14:textId="77777777" w:rsidR="00EE5B86" w:rsidRPr="00D11AC5" w:rsidRDefault="00EE5B86"/>
    <w:p w14:paraId="072C84A1" w14:textId="77777777" w:rsidR="00EE5B86" w:rsidRPr="00D11AC5" w:rsidRDefault="00EE5B86"/>
    <w:p w14:paraId="6BF2AD64" w14:textId="77777777" w:rsidR="00EE5B86" w:rsidRPr="00D11AC5" w:rsidRDefault="00EE5B86"/>
    <w:p w14:paraId="1559293C" w14:textId="77777777" w:rsidR="00EE5B86" w:rsidRPr="00D11AC5" w:rsidRDefault="00EE5B86"/>
    <w:p w14:paraId="5850E3EB" w14:textId="77777777" w:rsidR="00EE5B86" w:rsidRPr="00D11AC5" w:rsidRDefault="00EE5B86"/>
    <w:p w14:paraId="3910E00C" w14:textId="15142C08" w:rsidR="00EE5B86" w:rsidRPr="00D11AC5"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28"/>
          <w:szCs w:val="28"/>
          <w:lang w:eastAsia="zh-CN"/>
          <w14:ligatures w14:val="none"/>
        </w:rPr>
      </w:pPr>
      <w:r w:rsidRPr="00D11AC5">
        <w:rPr>
          <w:rFonts w:ascii="Tahoma" w:eastAsia="Times New Roman" w:hAnsi="Tahoma" w:cs="Tahoma"/>
          <w:b/>
          <w:bCs/>
          <w:color w:val="000000"/>
          <w:sz w:val="28"/>
          <w:szCs w:val="28"/>
          <w:lang w:eastAsia="zh-CN"/>
          <w14:ligatures w14:val="none"/>
        </w:rPr>
        <w:t>RAZPISNA DOKUMENTACIJA</w:t>
      </w:r>
      <w:r w:rsidRPr="00D11AC5">
        <w:rPr>
          <w:rFonts w:ascii="Tahoma" w:eastAsia="Times New Roman" w:hAnsi="Tahoma" w:cs="Tahoma"/>
          <w:b/>
          <w:bCs/>
          <w:color w:val="000000"/>
          <w:sz w:val="28"/>
          <w:szCs w:val="28"/>
          <w:lang w:eastAsia="zh-CN"/>
          <w14:ligatures w14:val="none"/>
        </w:rPr>
        <w:br/>
      </w:r>
      <w:bookmarkStart w:id="0" w:name="_Hlk194655829"/>
      <w:r w:rsidRPr="00D11AC5">
        <w:rPr>
          <w:rFonts w:ascii="Tahoma" w:eastAsia="Times New Roman" w:hAnsi="Tahoma" w:cs="Tahoma"/>
          <w:b/>
          <w:bCs/>
          <w:color w:val="000000"/>
          <w:sz w:val="28"/>
          <w:szCs w:val="28"/>
          <w:lang w:eastAsia="zh-CN"/>
          <w14:ligatures w14:val="none"/>
        </w:rPr>
        <w:t>ZA JAVNO NAROČILO</w:t>
      </w:r>
      <w:r w:rsidR="0070613A" w:rsidRPr="00D11AC5">
        <w:rPr>
          <w:rFonts w:ascii="Tahoma" w:eastAsia="Times New Roman" w:hAnsi="Tahoma" w:cs="Tahoma"/>
          <w:b/>
          <w:bCs/>
          <w:color w:val="000000"/>
          <w:sz w:val="28"/>
          <w:szCs w:val="28"/>
          <w:lang w:eastAsia="zh-CN"/>
          <w14:ligatures w14:val="none"/>
        </w:rPr>
        <w:t xml:space="preserve"> PO POSTOPKU</w:t>
      </w:r>
      <w:r w:rsidRPr="00D11AC5">
        <w:rPr>
          <w:rFonts w:ascii="Tahoma" w:eastAsia="Times New Roman" w:hAnsi="Tahoma" w:cs="Tahoma"/>
          <w:b/>
          <w:bCs/>
          <w:color w:val="000000"/>
          <w:sz w:val="28"/>
          <w:szCs w:val="28"/>
          <w:lang w:eastAsia="zh-CN"/>
          <w14:ligatures w14:val="none"/>
        </w:rPr>
        <w:br/>
      </w:r>
      <w:r w:rsidR="0070613A" w:rsidRPr="00D11AC5">
        <w:rPr>
          <w:rFonts w:ascii="Tahoma" w:eastAsia="Times New Roman" w:hAnsi="Tahoma" w:cs="Tahoma"/>
          <w:b/>
          <w:bCs/>
          <w:color w:val="000000"/>
          <w:sz w:val="28"/>
          <w:szCs w:val="28"/>
          <w:lang w:eastAsia="zh-CN"/>
          <w14:ligatures w14:val="none"/>
        </w:rPr>
        <w:t xml:space="preserve">NAROČILA </w:t>
      </w:r>
      <w:r w:rsidR="00007494" w:rsidRPr="00D11AC5">
        <w:rPr>
          <w:rFonts w:ascii="Tahoma" w:eastAsia="Times New Roman" w:hAnsi="Tahoma" w:cs="Tahoma"/>
          <w:b/>
          <w:bCs/>
          <w:color w:val="000000"/>
          <w:sz w:val="28"/>
          <w:szCs w:val="28"/>
          <w:lang w:eastAsia="zh-CN"/>
          <w14:ligatures w14:val="none"/>
        </w:rPr>
        <w:t>MALE VREDNOSTI</w:t>
      </w:r>
      <w:r w:rsidRPr="00D11AC5">
        <w:rPr>
          <w:rFonts w:ascii="Tahoma" w:eastAsia="Times New Roman" w:hAnsi="Tahoma" w:cs="Tahoma"/>
          <w:b/>
          <w:bCs/>
          <w:color w:val="000000"/>
          <w:sz w:val="28"/>
          <w:szCs w:val="28"/>
          <w:lang w:eastAsia="zh-CN"/>
          <w14:ligatures w14:val="none"/>
        </w:rPr>
        <w:t xml:space="preserve"> </w:t>
      </w:r>
    </w:p>
    <w:p w14:paraId="577010B0" w14:textId="77777777" w:rsidR="00EE5B86" w:rsidRPr="00D11AC5"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28"/>
          <w:szCs w:val="28"/>
          <w:lang w:eastAsia="zh-CN"/>
          <w14:ligatures w14:val="none"/>
        </w:rPr>
      </w:pPr>
      <w:r w:rsidRPr="00D11AC5">
        <w:rPr>
          <w:rFonts w:ascii="Tahoma" w:eastAsia="Times New Roman" w:hAnsi="Tahoma" w:cs="Tahoma"/>
          <w:b/>
          <w:bCs/>
          <w:color w:val="000000"/>
          <w:sz w:val="28"/>
          <w:szCs w:val="28"/>
          <w:lang w:eastAsia="zh-CN"/>
          <w14:ligatures w14:val="none"/>
        </w:rPr>
        <w:t>Z OKVIRNIM SPORAZUMOM</w:t>
      </w:r>
    </w:p>
    <w:bookmarkEnd w:id="0"/>
    <w:p w14:paraId="013D1219" w14:textId="77777777" w:rsidR="00EE5B86" w:rsidRPr="00D11AC5" w:rsidRDefault="00EE5B86" w:rsidP="00EE5B86">
      <w:pPr>
        <w:keepNext/>
        <w:tabs>
          <w:tab w:val="num" w:pos="0"/>
        </w:tabs>
        <w:suppressAutoHyphens/>
        <w:spacing w:before="240" w:after="60" w:line="240" w:lineRule="auto"/>
        <w:jc w:val="center"/>
        <w:outlineLvl w:val="0"/>
        <w:rPr>
          <w:rFonts w:ascii="Tahoma" w:eastAsia="Times New Roman" w:hAnsi="Tahoma" w:cs="Tahoma"/>
          <w:b/>
          <w:bCs/>
          <w:color w:val="000000"/>
          <w:sz w:val="28"/>
          <w:szCs w:val="28"/>
          <w:lang w:eastAsia="zh-CN"/>
          <w14:ligatures w14:val="none"/>
        </w:rPr>
      </w:pPr>
      <w:r w:rsidRPr="00D11AC5">
        <w:rPr>
          <w:rFonts w:ascii="Tahoma" w:eastAsia="Times New Roman" w:hAnsi="Tahoma" w:cs="Tahoma"/>
          <w:b/>
          <w:bCs/>
          <w:color w:val="000000"/>
          <w:sz w:val="28"/>
          <w:szCs w:val="28"/>
          <w:lang w:eastAsia="zh-CN"/>
          <w14:ligatures w14:val="none"/>
        </w:rPr>
        <w:t xml:space="preserve">ZA JN </w:t>
      </w:r>
    </w:p>
    <w:p w14:paraId="1EEBFA9D" w14:textId="4292F7A4" w:rsidR="00EE5B86" w:rsidRPr="00D11AC5"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28"/>
          <w:szCs w:val="28"/>
          <w:lang w:eastAsia="zh-CN"/>
          <w14:ligatures w14:val="none"/>
        </w:rPr>
      </w:pPr>
      <w:r w:rsidRPr="00D11AC5">
        <w:rPr>
          <w:rFonts w:ascii="Tahoma" w:eastAsia="Times New Roman" w:hAnsi="Tahoma" w:cs="Tahoma"/>
          <w:b/>
          <w:bCs/>
          <w:color w:val="000000"/>
          <w:sz w:val="28"/>
          <w:szCs w:val="28"/>
          <w:lang w:eastAsia="zh-CN"/>
          <w14:ligatures w14:val="none"/>
        </w:rPr>
        <w:t>»</w:t>
      </w:r>
      <w:r w:rsidR="00E76F8E" w:rsidRPr="00E76F8E">
        <w:rPr>
          <w:rFonts w:ascii="Tahoma" w:eastAsia="Times New Roman" w:hAnsi="Tahoma" w:cs="Tahoma"/>
          <w:b/>
          <w:bCs/>
          <w:color w:val="000000"/>
          <w:sz w:val="28"/>
          <w:szCs w:val="28"/>
          <w:lang w:eastAsia="zh-CN"/>
          <w14:ligatures w14:val="none"/>
        </w:rPr>
        <w:t>DROBNI INVENTAR ZA KUHINJO</w:t>
      </w:r>
      <w:r w:rsidRPr="00D11AC5">
        <w:rPr>
          <w:rFonts w:ascii="Tahoma" w:eastAsia="Times New Roman" w:hAnsi="Tahoma" w:cs="Tahoma"/>
          <w:b/>
          <w:bCs/>
          <w:color w:val="000000"/>
          <w:sz w:val="28"/>
          <w:szCs w:val="28"/>
          <w:lang w:eastAsia="zh-CN"/>
          <w14:ligatures w14:val="none"/>
        </w:rPr>
        <w:t>«</w:t>
      </w:r>
    </w:p>
    <w:p w14:paraId="57EEF94E" w14:textId="77777777" w:rsidR="00EE5B86" w:rsidRPr="00D11AC5" w:rsidRDefault="00EE5B86" w:rsidP="00EE5B86">
      <w:pPr>
        <w:suppressAutoHyphens/>
        <w:spacing w:after="0" w:line="240" w:lineRule="auto"/>
        <w:jc w:val="center"/>
        <w:rPr>
          <w:rFonts w:ascii="Tahoma" w:eastAsia="Times New Roman" w:hAnsi="Tahoma" w:cs="Tahoma"/>
          <w:color w:val="000000"/>
          <w:kern w:val="0"/>
          <w:sz w:val="28"/>
          <w:szCs w:val="28"/>
          <w:lang w:eastAsia="zh-CN"/>
          <w14:ligatures w14:val="none"/>
        </w:rPr>
      </w:pPr>
    </w:p>
    <w:p w14:paraId="05DF1702" w14:textId="77777777" w:rsidR="00EE5B86" w:rsidRPr="00D11AC5" w:rsidRDefault="00EE5B86" w:rsidP="00EE5B86">
      <w:pPr>
        <w:suppressAutoHyphens/>
        <w:spacing w:after="0" w:line="240" w:lineRule="auto"/>
        <w:jc w:val="center"/>
        <w:rPr>
          <w:rFonts w:ascii="Tahoma" w:eastAsia="Times New Roman" w:hAnsi="Tahoma" w:cs="Tahoma"/>
          <w:color w:val="000000"/>
          <w:kern w:val="0"/>
          <w:sz w:val="28"/>
          <w:szCs w:val="28"/>
          <w:lang w:eastAsia="zh-CN"/>
          <w14:ligatures w14:val="none"/>
        </w:rPr>
      </w:pPr>
    </w:p>
    <w:p w14:paraId="5359A970" w14:textId="77777777" w:rsidR="00EE5B86" w:rsidRPr="00D11AC5" w:rsidRDefault="00EE5B86" w:rsidP="00EE5B86">
      <w:pPr>
        <w:suppressAutoHyphens/>
        <w:spacing w:after="0" w:line="240" w:lineRule="auto"/>
        <w:rPr>
          <w:rFonts w:ascii="Tahoma" w:eastAsia="Times New Roman" w:hAnsi="Tahoma" w:cs="Tahoma"/>
          <w:color w:val="000000"/>
          <w:kern w:val="0"/>
          <w:sz w:val="28"/>
          <w:szCs w:val="28"/>
          <w:lang w:eastAsia="zh-CN"/>
          <w14:ligatures w14:val="none"/>
        </w:rPr>
      </w:pPr>
    </w:p>
    <w:p w14:paraId="31C5FFF6" w14:textId="0DE175EC"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r w:rsidRPr="00D11AC5">
        <w:rPr>
          <w:rFonts w:ascii="Tahoma" w:eastAsia="Times New Roman" w:hAnsi="Tahoma" w:cs="Tahoma"/>
          <w:b/>
          <w:color w:val="000000"/>
          <w:kern w:val="0"/>
          <w:sz w:val="28"/>
          <w:szCs w:val="28"/>
          <w:lang w:eastAsia="zh-CN"/>
          <w14:ligatures w14:val="none"/>
        </w:rPr>
        <w:t xml:space="preserve">Št.: </w:t>
      </w:r>
      <w:r w:rsidR="00E76F8E">
        <w:rPr>
          <w:rFonts w:ascii="Tahoma" w:eastAsia="Times New Roman" w:hAnsi="Tahoma" w:cs="Tahoma"/>
          <w:b/>
          <w:color w:val="000000"/>
          <w:kern w:val="0"/>
          <w:sz w:val="28"/>
          <w:szCs w:val="28"/>
          <w:lang w:eastAsia="zh-CN"/>
          <w14:ligatures w14:val="none"/>
        </w:rPr>
        <w:t>275-2/2026-</w:t>
      </w:r>
      <w:r w:rsidR="00BB470B">
        <w:rPr>
          <w:rFonts w:ascii="Tahoma" w:eastAsia="Times New Roman" w:hAnsi="Tahoma" w:cs="Tahoma"/>
          <w:b/>
          <w:color w:val="000000"/>
          <w:kern w:val="0"/>
          <w:sz w:val="28"/>
          <w:szCs w:val="28"/>
          <w:lang w:eastAsia="zh-CN"/>
          <w14:ligatures w14:val="none"/>
        </w:rPr>
        <w:t>8</w:t>
      </w:r>
    </w:p>
    <w:p w14:paraId="13F944C8" w14:textId="01716D3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r w:rsidRPr="00D11AC5">
        <w:rPr>
          <w:rFonts w:ascii="Tahoma" w:eastAsia="Times New Roman" w:hAnsi="Tahoma" w:cs="Tahoma"/>
          <w:b/>
          <w:color w:val="000000"/>
          <w:kern w:val="0"/>
          <w:sz w:val="28"/>
          <w:szCs w:val="28"/>
          <w:lang w:eastAsia="zh-CN"/>
          <w14:ligatures w14:val="none"/>
        </w:rPr>
        <w:t>Šifra v spletni a</w:t>
      </w:r>
      <w:r w:rsidR="007125AF" w:rsidRPr="00D11AC5">
        <w:rPr>
          <w:rFonts w:ascii="Tahoma" w:eastAsia="Times New Roman" w:hAnsi="Tahoma" w:cs="Tahoma"/>
          <w:b/>
          <w:color w:val="000000"/>
          <w:kern w:val="0"/>
          <w:sz w:val="28"/>
          <w:szCs w:val="28"/>
          <w:lang w:eastAsia="zh-CN"/>
          <w14:ligatures w14:val="none"/>
        </w:rPr>
        <w:t>p</w:t>
      </w:r>
      <w:r w:rsidRPr="00D11AC5">
        <w:rPr>
          <w:rFonts w:ascii="Tahoma" w:eastAsia="Times New Roman" w:hAnsi="Tahoma" w:cs="Tahoma"/>
          <w:b/>
          <w:color w:val="000000"/>
          <w:kern w:val="0"/>
          <w:sz w:val="28"/>
          <w:szCs w:val="28"/>
          <w:lang w:eastAsia="zh-CN"/>
          <w14:ligatures w14:val="none"/>
        </w:rPr>
        <w:t xml:space="preserve">likaciji Gosoft: </w:t>
      </w:r>
      <w:r w:rsidR="00E76F8E">
        <w:rPr>
          <w:rFonts w:ascii="Tahoma" w:eastAsia="Times New Roman" w:hAnsi="Tahoma" w:cs="Tahoma"/>
          <w:b/>
          <w:color w:val="000000"/>
          <w:kern w:val="0"/>
          <w:sz w:val="28"/>
          <w:szCs w:val="28"/>
          <w:lang w:eastAsia="zh-CN"/>
          <w14:ligatures w14:val="none"/>
        </w:rPr>
        <w:t>1611-1</w:t>
      </w:r>
    </w:p>
    <w:p w14:paraId="303B95C2"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9C5A6DB"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3B01147"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1A3C7E6"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0D6FDB5"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79A27EB"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0852F570"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69C13415"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48CFB967"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4ACBDFA"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5A039F3D"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19C9BCB"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197EBE35" w14:textId="77777777" w:rsidR="00EE5B86" w:rsidRPr="00D11AC5" w:rsidRDefault="00EE5B86" w:rsidP="00EE5B86">
      <w:pPr>
        <w:suppressAutoHyphens/>
        <w:spacing w:after="0" w:line="240" w:lineRule="auto"/>
        <w:jc w:val="center"/>
        <w:rPr>
          <w:rFonts w:ascii="Tahoma" w:eastAsia="Times New Roman" w:hAnsi="Tahoma" w:cs="Tahoma"/>
          <w:b/>
          <w:color w:val="000000"/>
          <w:kern w:val="0"/>
          <w:sz w:val="28"/>
          <w:szCs w:val="28"/>
          <w:lang w:eastAsia="zh-CN"/>
          <w14:ligatures w14:val="none"/>
        </w:rPr>
      </w:pPr>
    </w:p>
    <w:p w14:paraId="32B9ACD1" w14:textId="77777777" w:rsidR="00EE5B86" w:rsidRPr="00D11AC5"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434DA808" w14:textId="77777777" w:rsidR="00EE5B86" w:rsidRPr="00D11AC5"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0A8B2F5F" w14:textId="77777777" w:rsidR="00EE5B86" w:rsidRPr="00D11AC5"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0EF1A441" w14:textId="77777777" w:rsidR="00EE5B86" w:rsidRPr="00D11AC5"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4834EDB6" w14:textId="77777777" w:rsidR="00EE5B86" w:rsidRPr="00D11AC5"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7C41496D" w14:textId="77777777" w:rsidR="00EE5B86" w:rsidRPr="00D11AC5"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0A986534" w14:textId="77777777" w:rsidR="00EE5B86" w:rsidRPr="00D11AC5" w:rsidRDefault="00EE5B86" w:rsidP="00EE5B86">
      <w:pPr>
        <w:keepNext/>
        <w:tabs>
          <w:tab w:val="num" w:pos="0"/>
        </w:tabs>
        <w:suppressAutoHyphens/>
        <w:spacing w:after="0" w:line="240" w:lineRule="auto"/>
        <w:jc w:val="center"/>
        <w:outlineLvl w:val="0"/>
        <w:rPr>
          <w:rFonts w:ascii="Tahoma" w:eastAsia="Times New Roman" w:hAnsi="Tahoma" w:cs="Tahoma"/>
          <w:b/>
          <w:bCs/>
          <w:color w:val="000000"/>
          <w:sz w:val="32"/>
          <w:szCs w:val="32"/>
          <w:lang w:eastAsia="zh-CN"/>
          <w14:ligatures w14:val="none"/>
        </w:rPr>
      </w:pPr>
    </w:p>
    <w:p w14:paraId="3E9301A2" w14:textId="77777777" w:rsidR="00EE5B86" w:rsidRPr="00D11AC5" w:rsidRDefault="00EE5B86" w:rsidP="002D4D31">
      <w:pPr>
        <w:spacing w:after="0"/>
        <w:jc w:val="center"/>
        <w:rPr>
          <w:rFonts w:ascii="Tahoma" w:hAnsi="Tahoma" w:cs="Tahoma"/>
          <w:b/>
          <w:bCs/>
          <w:sz w:val="28"/>
          <w:szCs w:val="28"/>
        </w:rPr>
      </w:pPr>
      <w:r w:rsidRPr="00D11AC5">
        <w:rPr>
          <w:rFonts w:ascii="Tahoma" w:hAnsi="Tahoma" w:cs="Tahoma"/>
          <w:b/>
          <w:bCs/>
          <w:sz w:val="28"/>
          <w:szCs w:val="28"/>
        </w:rPr>
        <w:t>NAVODILA ZA IZDELAVO PONUDBE</w:t>
      </w:r>
    </w:p>
    <w:p w14:paraId="626E0C10" w14:textId="77777777" w:rsidR="0070613A" w:rsidRPr="00D11AC5" w:rsidRDefault="0070613A" w:rsidP="0070613A">
      <w:pPr>
        <w:keepNext/>
        <w:tabs>
          <w:tab w:val="num" w:pos="0"/>
        </w:tabs>
        <w:suppressAutoHyphens/>
        <w:spacing w:after="0" w:line="240" w:lineRule="auto"/>
        <w:jc w:val="center"/>
        <w:outlineLvl w:val="0"/>
        <w:rPr>
          <w:rFonts w:ascii="Tahoma" w:eastAsia="Times New Roman" w:hAnsi="Tahoma" w:cs="Tahoma"/>
          <w:b/>
          <w:bCs/>
          <w:color w:val="000000"/>
          <w:sz w:val="28"/>
          <w:szCs w:val="28"/>
          <w:lang w:eastAsia="zh-CN"/>
          <w14:ligatures w14:val="none"/>
        </w:rPr>
      </w:pPr>
      <w:r w:rsidRPr="00D11AC5">
        <w:rPr>
          <w:rFonts w:ascii="Tahoma" w:eastAsia="Times New Roman" w:hAnsi="Tahoma" w:cs="Tahoma"/>
          <w:b/>
          <w:bCs/>
          <w:color w:val="000000"/>
          <w:sz w:val="28"/>
          <w:szCs w:val="28"/>
          <w:lang w:eastAsia="zh-CN"/>
          <w14:ligatures w14:val="none"/>
        </w:rPr>
        <w:t>ZA JAVNO NAROČILO PO POSTOPKU</w:t>
      </w:r>
      <w:r w:rsidRPr="00D11AC5">
        <w:rPr>
          <w:rFonts w:ascii="Tahoma" w:eastAsia="Times New Roman" w:hAnsi="Tahoma" w:cs="Tahoma"/>
          <w:b/>
          <w:bCs/>
          <w:color w:val="000000"/>
          <w:sz w:val="28"/>
          <w:szCs w:val="28"/>
          <w:lang w:eastAsia="zh-CN"/>
          <w14:ligatures w14:val="none"/>
        </w:rPr>
        <w:br/>
        <w:t xml:space="preserve">NAROČILA MALE VREDNOSTI </w:t>
      </w:r>
    </w:p>
    <w:p w14:paraId="32D1AF95" w14:textId="77777777" w:rsidR="0070613A" w:rsidRPr="00D11AC5" w:rsidRDefault="0070613A" w:rsidP="0070613A">
      <w:pPr>
        <w:keepNext/>
        <w:tabs>
          <w:tab w:val="num" w:pos="0"/>
        </w:tabs>
        <w:suppressAutoHyphens/>
        <w:spacing w:after="0" w:line="240" w:lineRule="auto"/>
        <w:jc w:val="center"/>
        <w:outlineLvl w:val="0"/>
        <w:rPr>
          <w:rFonts w:ascii="Tahoma" w:eastAsia="Times New Roman" w:hAnsi="Tahoma" w:cs="Tahoma"/>
          <w:b/>
          <w:bCs/>
          <w:color w:val="000000"/>
          <w:sz w:val="28"/>
          <w:szCs w:val="28"/>
          <w:lang w:eastAsia="zh-CN"/>
          <w14:ligatures w14:val="none"/>
        </w:rPr>
      </w:pPr>
      <w:r w:rsidRPr="00D11AC5">
        <w:rPr>
          <w:rFonts w:ascii="Tahoma" w:eastAsia="Times New Roman" w:hAnsi="Tahoma" w:cs="Tahoma"/>
          <w:b/>
          <w:bCs/>
          <w:color w:val="000000"/>
          <w:sz w:val="28"/>
          <w:szCs w:val="28"/>
          <w:lang w:eastAsia="zh-CN"/>
          <w14:ligatures w14:val="none"/>
        </w:rPr>
        <w:t>Z OKVIRNIM SPORAZUMOM</w:t>
      </w:r>
    </w:p>
    <w:p w14:paraId="449A2CB9" w14:textId="0F40011F" w:rsidR="00EE5B86" w:rsidRPr="00D11AC5" w:rsidRDefault="00EE5B86" w:rsidP="002D4D31">
      <w:pPr>
        <w:spacing w:after="0"/>
        <w:jc w:val="center"/>
        <w:rPr>
          <w:rFonts w:ascii="Tahoma" w:hAnsi="Tahoma" w:cs="Tahoma"/>
          <w:b/>
          <w:bCs/>
          <w:sz w:val="28"/>
          <w:szCs w:val="28"/>
        </w:rPr>
      </w:pPr>
      <w:r w:rsidRPr="00D11AC5">
        <w:rPr>
          <w:rFonts w:ascii="Tahoma" w:hAnsi="Tahoma" w:cs="Tahoma"/>
          <w:b/>
          <w:bCs/>
          <w:sz w:val="28"/>
          <w:szCs w:val="28"/>
        </w:rPr>
        <w:t>ZA JN</w:t>
      </w:r>
    </w:p>
    <w:p w14:paraId="69B27CB0" w14:textId="66364F55" w:rsidR="00EE5B86" w:rsidRPr="00D11AC5" w:rsidRDefault="00EE5B86" w:rsidP="002D4D31">
      <w:pPr>
        <w:spacing w:after="0"/>
        <w:jc w:val="center"/>
        <w:rPr>
          <w:rFonts w:ascii="Tahoma" w:hAnsi="Tahoma" w:cs="Tahoma"/>
          <w:b/>
          <w:bCs/>
          <w:sz w:val="28"/>
          <w:szCs w:val="28"/>
        </w:rPr>
      </w:pPr>
      <w:r w:rsidRPr="00D11AC5">
        <w:rPr>
          <w:rFonts w:ascii="Tahoma" w:hAnsi="Tahoma" w:cs="Tahoma"/>
          <w:b/>
          <w:bCs/>
          <w:sz w:val="28"/>
          <w:szCs w:val="28"/>
        </w:rPr>
        <w:t>»</w:t>
      </w:r>
      <w:r w:rsidR="00E76F8E">
        <w:rPr>
          <w:rFonts w:ascii="Tahoma" w:hAnsi="Tahoma" w:cs="Tahoma"/>
          <w:b/>
          <w:bCs/>
          <w:sz w:val="28"/>
          <w:szCs w:val="28"/>
        </w:rPr>
        <w:t>DROBNI INVENTAR ZA KUHINJO</w:t>
      </w:r>
      <w:r w:rsidRPr="00D11AC5">
        <w:rPr>
          <w:rFonts w:ascii="Tahoma" w:hAnsi="Tahoma" w:cs="Tahoma"/>
          <w:b/>
          <w:bCs/>
          <w:sz w:val="28"/>
          <w:szCs w:val="28"/>
        </w:rPr>
        <w:t>«</w:t>
      </w:r>
    </w:p>
    <w:p w14:paraId="17EE8EE4" w14:textId="77777777" w:rsidR="002D4D31" w:rsidRPr="00D11AC5" w:rsidRDefault="002D4D31" w:rsidP="002D4D31">
      <w:pPr>
        <w:spacing w:after="0"/>
        <w:jc w:val="center"/>
        <w:rPr>
          <w:rFonts w:ascii="Tahoma" w:hAnsi="Tahoma" w:cs="Tahoma"/>
          <w:b/>
          <w:bCs/>
          <w:sz w:val="28"/>
          <w:szCs w:val="28"/>
        </w:rPr>
      </w:pPr>
    </w:p>
    <w:p w14:paraId="4DC8E864" w14:textId="77777777" w:rsidR="002D4D31" w:rsidRPr="00D11AC5" w:rsidRDefault="002D4D31" w:rsidP="002D4D31">
      <w:pPr>
        <w:spacing w:after="0"/>
        <w:jc w:val="center"/>
        <w:rPr>
          <w:rFonts w:ascii="Tahoma" w:hAnsi="Tahoma" w:cs="Tahoma"/>
          <w:b/>
          <w:bCs/>
          <w:sz w:val="32"/>
          <w:szCs w:val="32"/>
        </w:rPr>
      </w:pPr>
    </w:p>
    <w:p w14:paraId="16362F8F" w14:textId="77777777" w:rsidR="002D4D31" w:rsidRPr="00D11AC5" w:rsidRDefault="002D4D31" w:rsidP="002D4D31">
      <w:pPr>
        <w:spacing w:after="0"/>
        <w:jc w:val="center"/>
        <w:rPr>
          <w:rFonts w:ascii="Tahoma" w:hAnsi="Tahoma" w:cs="Tahoma"/>
          <w:b/>
          <w:bCs/>
          <w:sz w:val="32"/>
          <w:szCs w:val="32"/>
        </w:rPr>
      </w:pPr>
    </w:p>
    <w:p w14:paraId="0D2AC2CB" w14:textId="77777777" w:rsidR="002D4D31" w:rsidRPr="00D11AC5" w:rsidRDefault="002D4D31" w:rsidP="002D4D31">
      <w:pPr>
        <w:spacing w:after="0"/>
        <w:jc w:val="center"/>
        <w:rPr>
          <w:rFonts w:ascii="Tahoma" w:hAnsi="Tahoma" w:cs="Tahoma"/>
          <w:b/>
          <w:bCs/>
          <w:sz w:val="32"/>
          <w:szCs w:val="32"/>
        </w:rPr>
      </w:pPr>
    </w:p>
    <w:p w14:paraId="083F7933" w14:textId="77777777" w:rsidR="002D4D31" w:rsidRPr="00D11AC5" w:rsidRDefault="002D4D31" w:rsidP="002D4D31">
      <w:pPr>
        <w:spacing w:after="0"/>
        <w:jc w:val="center"/>
        <w:rPr>
          <w:rFonts w:ascii="Tahoma" w:hAnsi="Tahoma" w:cs="Tahoma"/>
          <w:b/>
          <w:bCs/>
          <w:sz w:val="32"/>
          <w:szCs w:val="32"/>
        </w:rPr>
      </w:pPr>
    </w:p>
    <w:p w14:paraId="131957A2" w14:textId="77777777" w:rsidR="002D4D31" w:rsidRPr="00D11AC5" w:rsidRDefault="002D4D31" w:rsidP="002D4D31">
      <w:pPr>
        <w:spacing w:after="0"/>
        <w:jc w:val="center"/>
        <w:rPr>
          <w:rFonts w:ascii="Tahoma" w:hAnsi="Tahoma" w:cs="Tahoma"/>
          <w:b/>
          <w:bCs/>
          <w:sz w:val="32"/>
          <w:szCs w:val="32"/>
        </w:rPr>
      </w:pPr>
    </w:p>
    <w:p w14:paraId="14738A48" w14:textId="77777777" w:rsidR="002D4D31" w:rsidRPr="00D11AC5" w:rsidRDefault="002D4D31" w:rsidP="002D4D31">
      <w:pPr>
        <w:spacing w:after="0"/>
        <w:jc w:val="center"/>
        <w:rPr>
          <w:rFonts w:ascii="Tahoma" w:hAnsi="Tahoma" w:cs="Tahoma"/>
          <w:b/>
          <w:bCs/>
          <w:sz w:val="32"/>
          <w:szCs w:val="32"/>
        </w:rPr>
      </w:pPr>
    </w:p>
    <w:p w14:paraId="42A3A6B4" w14:textId="77777777" w:rsidR="002D4D31" w:rsidRPr="00D11AC5" w:rsidRDefault="002D4D31" w:rsidP="002D4D31">
      <w:pPr>
        <w:spacing w:after="0"/>
        <w:jc w:val="center"/>
        <w:rPr>
          <w:rFonts w:ascii="Tahoma" w:hAnsi="Tahoma" w:cs="Tahoma"/>
          <w:b/>
          <w:bCs/>
          <w:sz w:val="32"/>
          <w:szCs w:val="32"/>
        </w:rPr>
      </w:pPr>
    </w:p>
    <w:p w14:paraId="5E275A68" w14:textId="77777777" w:rsidR="002D4D31" w:rsidRPr="00D11AC5" w:rsidRDefault="002D4D31" w:rsidP="002D4D31">
      <w:pPr>
        <w:spacing w:after="0"/>
        <w:jc w:val="center"/>
        <w:rPr>
          <w:rFonts w:ascii="Tahoma" w:hAnsi="Tahoma" w:cs="Tahoma"/>
          <w:b/>
          <w:bCs/>
          <w:sz w:val="32"/>
          <w:szCs w:val="32"/>
        </w:rPr>
      </w:pPr>
    </w:p>
    <w:p w14:paraId="5232C9EB" w14:textId="77777777" w:rsidR="002D4D31" w:rsidRPr="00D11AC5" w:rsidRDefault="002D4D31" w:rsidP="002D4D31">
      <w:pPr>
        <w:spacing w:after="0"/>
        <w:jc w:val="center"/>
        <w:rPr>
          <w:rFonts w:ascii="Tahoma" w:hAnsi="Tahoma" w:cs="Tahoma"/>
          <w:b/>
          <w:bCs/>
          <w:sz w:val="32"/>
          <w:szCs w:val="32"/>
        </w:rPr>
      </w:pPr>
    </w:p>
    <w:p w14:paraId="1D980451" w14:textId="77777777" w:rsidR="002D4D31" w:rsidRPr="00D11AC5" w:rsidRDefault="002D4D31" w:rsidP="002D4D31">
      <w:pPr>
        <w:spacing w:after="0"/>
        <w:jc w:val="center"/>
        <w:rPr>
          <w:rFonts w:ascii="Tahoma" w:hAnsi="Tahoma" w:cs="Tahoma"/>
          <w:b/>
          <w:bCs/>
          <w:sz w:val="32"/>
          <w:szCs w:val="32"/>
        </w:rPr>
      </w:pPr>
    </w:p>
    <w:p w14:paraId="19421AD3" w14:textId="77777777" w:rsidR="002D4D31" w:rsidRPr="00D11AC5" w:rsidRDefault="002D4D31" w:rsidP="002D4D31">
      <w:pPr>
        <w:spacing w:after="0"/>
        <w:jc w:val="center"/>
        <w:rPr>
          <w:rFonts w:ascii="Tahoma" w:hAnsi="Tahoma" w:cs="Tahoma"/>
          <w:b/>
          <w:bCs/>
          <w:sz w:val="32"/>
          <w:szCs w:val="32"/>
        </w:rPr>
      </w:pPr>
    </w:p>
    <w:p w14:paraId="15E5FDDF" w14:textId="77777777" w:rsidR="002D4D31" w:rsidRPr="00D11AC5" w:rsidRDefault="002D4D31" w:rsidP="002D4D31">
      <w:pPr>
        <w:spacing w:after="0"/>
        <w:jc w:val="center"/>
        <w:rPr>
          <w:rFonts w:ascii="Tahoma" w:hAnsi="Tahoma" w:cs="Tahoma"/>
          <w:b/>
          <w:bCs/>
          <w:sz w:val="32"/>
          <w:szCs w:val="32"/>
        </w:rPr>
      </w:pPr>
    </w:p>
    <w:p w14:paraId="1485CE84" w14:textId="77777777" w:rsidR="002D4D31" w:rsidRPr="00D11AC5" w:rsidRDefault="002D4D31" w:rsidP="002D4D31">
      <w:pPr>
        <w:spacing w:after="0"/>
        <w:jc w:val="center"/>
        <w:rPr>
          <w:rFonts w:ascii="Tahoma" w:hAnsi="Tahoma" w:cs="Tahoma"/>
          <w:b/>
          <w:bCs/>
          <w:sz w:val="32"/>
          <w:szCs w:val="32"/>
        </w:rPr>
      </w:pPr>
    </w:p>
    <w:p w14:paraId="608A380B" w14:textId="77777777" w:rsidR="002D4D31" w:rsidRPr="00D11AC5" w:rsidRDefault="002D4D31" w:rsidP="002D4D31">
      <w:pPr>
        <w:spacing w:after="0"/>
        <w:jc w:val="center"/>
        <w:rPr>
          <w:rFonts w:ascii="Tahoma" w:hAnsi="Tahoma" w:cs="Tahoma"/>
          <w:b/>
          <w:bCs/>
          <w:sz w:val="32"/>
          <w:szCs w:val="32"/>
        </w:rPr>
      </w:pPr>
    </w:p>
    <w:tbl>
      <w:tblPr>
        <w:tblStyle w:val="Tabelamrea"/>
        <w:tblW w:w="0" w:type="auto"/>
        <w:shd w:val="clear" w:color="auto" w:fill="99CC00"/>
        <w:tblLook w:val="04A0" w:firstRow="1" w:lastRow="0" w:firstColumn="1" w:lastColumn="0" w:noHBand="0" w:noVBand="1"/>
      </w:tblPr>
      <w:tblGrid>
        <w:gridCol w:w="9062"/>
      </w:tblGrid>
      <w:tr w:rsidR="00EE5B86" w:rsidRPr="00D11AC5" w14:paraId="25ED1778" w14:textId="77777777" w:rsidTr="00EE5B86">
        <w:tc>
          <w:tcPr>
            <w:tcW w:w="9062" w:type="dxa"/>
            <w:shd w:val="clear" w:color="auto" w:fill="99CC00"/>
          </w:tcPr>
          <w:p w14:paraId="17B21570" w14:textId="172EAC0A" w:rsidR="00EE5B86" w:rsidRPr="00D11AC5" w:rsidRDefault="00EE5B86"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lastRenderedPageBreak/>
              <w:t xml:space="preserve">1. </w:t>
            </w:r>
            <w:r w:rsidR="00284C23" w:rsidRPr="00D11AC5">
              <w:rPr>
                <w:rFonts w:ascii="Tahoma" w:eastAsia="Calibri" w:hAnsi="Tahoma" w:cs="Tahoma"/>
                <w:kern w:val="0"/>
                <w:sz w:val="18"/>
                <w:szCs w:val="18"/>
                <w:lang w:eastAsia="zh-CN"/>
                <w14:ligatures w14:val="none"/>
              </w:rPr>
              <w:t>Pravna p</w:t>
            </w:r>
            <w:r w:rsidRPr="00D11AC5">
              <w:rPr>
                <w:rFonts w:ascii="Tahoma" w:eastAsia="Calibri" w:hAnsi="Tahoma" w:cs="Tahoma"/>
                <w:kern w:val="0"/>
                <w:sz w:val="18"/>
                <w:szCs w:val="18"/>
                <w:lang w:eastAsia="zh-CN"/>
                <w14:ligatures w14:val="none"/>
              </w:rPr>
              <w:t xml:space="preserve">odlaga </w:t>
            </w:r>
          </w:p>
        </w:tc>
      </w:tr>
    </w:tbl>
    <w:p w14:paraId="067B21B6" w14:textId="77777777" w:rsidR="00284C23" w:rsidRPr="00D11AC5"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495FBF1" w14:textId="748AA8D0" w:rsidR="00EE5B86" w:rsidRPr="00D11AC5"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Zakon o javnem naročanju (Uradni list RS, št. 91/2015 s spremembami in dopolnitvami; v nadaljevanju ZJN-3) - 47. člen v povezavi z 48. členom,</w:t>
      </w:r>
    </w:p>
    <w:p w14:paraId="08EEFF95" w14:textId="77777777" w:rsidR="00EE5B86" w:rsidRPr="00D11AC5"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 podzakonski akti, ki urejajo javno naročanje, </w:t>
      </w:r>
    </w:p>
    <w:p w14:paraId="5CB3F562" w14:textId="77777777" w:rsidR="00D54AB9" w:rsidRPr="00D11AC5"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veljavna zakonodaja za področje predmeta javnega naročila</w:t>
      </w:r>
      <w:r w:rsidR="00D54AB9" w:rsidRPr="00D11AC5">
        <w:rPr>
          <w:rFonts w:ascii="Tahoma" w:eastAsia="Times New Roman" w:hAnsi="Tahoma" w:cs="Tahoma"/>
          <w:color w:val="000000"/>
          <w:sz w:val="18"/>
          <w:szCs w:val="18"/>
          <w:lang w:eastAsia="zh-CN"/>
          <w14:ligatures w14:val="none"/>
        </w:rPr>
        <w:t>,</w:t>
      </w:r>
    </w:p>
    <w:p w14:paraId="53CF9EFD" w14:textId="3CDBD74E" w:rsidR="00EE5B86" w:rsidRPr="00D11AC5" w:rsidRDefault="00D54AB9"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 veljavna zakonodaja, ki ureja področje javnih financ  ter </w:t>
      </w:r>
    </w:p>
    <w:p w14:paraId="0EDACE96" w14:textId="5F134206" w:rsidR="00EE5B86" w:rsidRPr="00D11AC5"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drugi veljavni predpisi.</w:t>
      </w:r>
    </w:p>
    <w:p w14:paraId="6C5AA298" w14:textId="77777777" w:rsidR="00EE5B86" w:rsidRPr="00D11AC5"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EE5B86" w:rsidRPr="00D11AC5" w14:paraId="7E476FFA" w14:textId="77777777" w:rsidTr="00EE5B86">
        <w:tc>
          <w:tcPr>
            <w:tcW w:w="9062" w:type="dxa"/>
            <w:shd w:val="clear" w:color="auto" w:fill="99CC00"/>
          </w:tcPr>
          <w:p w14:paraId="2AF7C4D9" w14:textId="06F0EE3F" w:rsidR="00EE5B86" w:rsidRPr="00D11AC5" w:rsidRDefault="00EE5B86"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2. Predmet javnega naročila (JN)</w:t>
            </w:r>
          </w:p>
        </w:tc>
      </w:tr>
    </w:tbl>
    <w:p w14:paraId="2B3EFCE6" w14:textId="77777777" w:rsidR="00EE5B86" w:rsidRPr="00D11AC5" w:rsidRDefault="00EE5B86"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780A0DB6" w14:textId="0243E939" w:rsidR="00E76F8E" w:rsidRPr="00E76F8E" w:rsidRDefault="00E76F8E" w:rsidP="00E76F8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E76F8E">
        <w:rPr>
          <w:rFonts w:ascii="Tahoma" w:eastAsia="Times New Roman" w:hAnsi="Tahoma" w:cs="Tahoma"/>
          <w:color w:val="000000"/>
          <w:sz w:val="18"/>
          <w:szCs w:val="18"/>
          <w:lang w:eastAsia="zh-CN"/>
          <w14:ligatures w14:val="none"/>
        </w:rPr>
        <w:t>Predmet javnega naročila je dobava drobnega inventarja za kuhinjo po specifikacijah predmeta JN  kot se nahajajo v programu Go-Soft pod šiframi razpisa: 1</w:t>
      </w:r>
      <w:r>
        <w:rPr>
          <w:rFonts w:ascii="Tahoma" w:eastAsia="Times New Roman" w:hAnsi="Tahoma" w:cs="Tahoma"/>
          <w:color w:val="000000"/>
          <w:sz w:val="18"/>
          <w:szCs w:val="18"/>
          <w:lang w:eastAsia="zh-CN"/>
          <w14:ligatures w14:val="none"/>
        </w:rPr>
        <w:t>611</w:t>
      </w:r>
      <w:r w:rsidRPr="00E76F8E">
        <w:rPr>
          <w:rFonts w:ascii="Tahoma" w:eastAsia="Times New Roman" w:hAnsi="Tahoma" w:cs="Tahoma"/>
          <w:color w:val="000000"/>
          <w:sz w:val="18"/>
          <w:szCs w:val="18"/>
          <w:lang w:eastAsia="zh-CN"/>
          <w14:ligatures w14:val="none"/>
        </w:rPr>
        <w:t xml:space="preserve">-1 </w:t>
      </w:r>
    </w:p>
    <w:p w14:paraId="77E4AFC1" w14:textId="183FE85F" w:rsidR="00EE5B86" w:rsidRDefault="00E76F8E" w:rsidP="00E76F8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E76F8E">
        <w:rPr>
          <w:rFonts w:ascii="Tahoma" w:eastAsia="Times New Roman" w:hAnsi="Tahoma" w:cs="Tahoma"/>
          <w:color w:val="000000"/>
          <w:sz w:val="18"/>
          <w:szCs w:val="18"/>
          <w:lang w:eastAsia="zh-CN"/>
          <w14:ligatures w14:val="none"/>
        </w:rPr>
        <w:t xml:space="preserve">(povezava: </w:t>
      </w:r>
      <w:hyperlink r:id="rId9" w:history="1">
        <w:r w:rsidR="000B5171" w:rsidRPr="000F4F75">
          <w:rPr>
            <w:rStyle w:val="Hiperpovezava"/>
            <w:rFonts w:ascii="Tahoma" w:eastAsia="Times New Roman" w:hAnsi="Tahoma" w:cs="Tahoma"/>
            <w:sz w:val="18"/>
            <w:szCs w:val="18"/>
            <w:lang w:eastAsia="zh-CN"/>
            <w14:ligatures w14:val="none"/>
          </w:rPr>
          <w:t>https://sjn.bolnisnica-go.si/jr/</w:t>
        </w:r>
      </w:hyperlink>
      <w:r w:rsidRPr="00E76F8E">
        <w:rPr>
          <w:rFonts w:ascii="Tahoma" w:eastAsia="Times New Roman" w:hAnsi="Tahoma" w:cs="Tahoma"/>
          <w:color w:val="000000"/>
          <w:sz w:val="18"/>
          <w:szCs w:val="18"/>
          <w:lang w:eastAsia="zh-CN"/>
          <w14:ligatures w14:val="none"/>
        </w:rPr>
        <w:t>).</w:t>
      </w:r>
    </w:p>
    <w:p w14:paraId="55902AFD" w14:textId="77777777" w:rsidR="000B5171" w:rsidRPr="00D11AC5" w:rsidRDefault="000B5171" w:rsidP="00E76F8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EE5B86" w:rsidRPr="00D11AC5" w14:paraId="5E6DDDC7" w14:textId="77777777" w:rsidTr="00EE5B86">
        <w:tc>
          <w:tcPr>
            <w:tcW w:w="9062" w:type="dxa"/>
            <w:shd w:val="clear" w:color="auto" w:fill="99CC00"/>
          </w:tcPr>
          <w:p w14:paraId="72A27BA2" w14:textId="125A8A74" w:rsidR="00EE5B86" w:rsidRPr="00D11AC5" w:rsidRDefault="00EE5B86"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 xml:space="preserve">2.1. Vrsta </w:t>
            </w:r>
          </w:p>
        </w:tc>
      </w:tr>
    </w:tbl>
    <w:p w14:paraId="118F367D" w14:textId="77777777" w:rsidR="00EE5B86" w:rsidRPr="00D11AC5"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W w:w="0" w:type="auto"/>
        <w:tblLayout w:type="fixed"/>
        <w:tblLook w:val="0000" w:firstRow="0" w:lastRow="0" w:firstColumn="0" w:lastColumn="0" w:noHBand="0" w:noVBand="0"/>
      </w:tblPr>
      <w:tblGrid>
        <w:gridCol w:w="2975"/>
        <w:gridCol w:w="2975"/>
        <w:gridCol w:w="2976"/>
      </w:tblGrid>
      <w:tr w:rsidR="00EE5B86" w:rsidRPr="00D11AC5" w14:paraId="0693281D" w14:textId="77777777" w:rsidTr="00EE5B86">
        <w:tc>
          <w:tcPr>
            <w:tcW w:w="2975" w:type="dxa"/>
            <w:tcBorders>
              <w:top w:val="single" w:sz="4" w:space="0" w:color="669999"/>
              <w:left w:val="single" w:sz="4" w:space="0" w:color="669999"/>
              <w:bottom w:val="single" w:sz="4" w:space="0" w:color="669999"/>
            </w:tcBorders>
          </w:tcPr>
          <w:p w14:paraId="7AB8EBD6" w14:textId="77777777" w:rsidR="00EE5B86" w:rsidRPr="00D11AC5" w:rsidRDefault="00EE5B86" w:rsidP="00B26F64">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Blago</w:t>
            </w:r>
          </w:p>
        </w:tc>
        <w:tc>
          <w:tcPr>
            <w:tcW w:w="2975" w:type="dxa"/>
            <w:tcBorders>
              <w:top w:val="single" w:sz="4" w:space="0" w:color="669999"/>
              <w:left w:val="single" w:sz="4" w:space="0" w:color="669999"/>
              <w:bottom w:val="single" w:sz="4" w:space="0" w:color="669999"/>
            </w:tcBorders>
          </w:tcPr>
          <w:p w14:paraId="233C72AC" w14:textId="77777777" w:rsidR="00EE5B86" w:rsidRPr="00D11AC5" w:rsidRDefault="00EE5B86" w:rsidP="00B26F64">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Storitev</w:t>
            </w:r>
          </w:p>
        </w:tc>
        <w:tc>
          <w:tcPr>
            <w:tcW w:w="2976" w:type="dxa"/>
            <w:tcBorders>
              <w:top w:val="single" w:sz="4" w:space="0" w:color="669999"/>
              <w:left w:val="single" w:sz="4" w:space="0" w:color="669999"/>
              <w:bottom w:val="single" w:sz="4" w:space="0" w:color="669999"/>
              <w:right w:val="single" w:sz="4" w:space="0" w:color="669999"/>
            </w:tcBorders>
          </w:tcPr>
          <w:p w14:paraId="6107E2C2" w14:textId="77777777" w:rsidR="00EE5B86" w:rsidRPr="00D11AC5" w:rsidRDefault="00EE5B86" w:rsidP="00B26F64">
            <w:pPr>
              <w:keepNext/>
              <w:tabs>
                <w:tab w:val="num" w:pos="0"/>
              </w:tabs>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Gradnja</w:t>
            </w:r>
          </w:p>
        </w:tc>
      </w:tr>
      <w:tr w:rsidR="00EE5B86" w:rsidRPr="00D11AC5" w14:paraId="5DE2793E" w14:textId="77777777" w:rsidTr="00EE5B86">
        <w:tc>
          <w:tcPr>
            <w:tcW w:w="2975" w:type="dxa"/>
            <w:tcBorders>
              <w:top w:val="single" w:sz="4" w:space="0" w:color="669999"/>
              <w:left w:val="single" w:sz="4" w:space="0" w:color="669999"/>
              <w:bottom w:val="single" w:sz="4" w:space="0" w:color="669999"/>
            </w:tcBorders>
          </w:tcPr>
          <w:p w14:paraId="567688C5" w14:textId="7DBE5E3F" w:rsidR="00EE5B86" w:rsidRPr="00D11AC5" w:rsidRDefault="00EE5B86" w:rsidP="00B26F64">
            <w:pPr>
              <w:pStyle w:val="Odstavekseznama"/>
              <w:keepNext/>
              <w:numPr>
                <w:ilvl w:val="0"/>
                <w:numId w:val="3"/>
              </w:numPr>
              <w:tabs>
                <w:tab w:val="num" w:pos="0"/>
              </w:tabs>
              <w:suppressAutoHyphens/>
              <w:spacing w:after="0" w:line="240" w:lineRule="auto"/>
              <w:jc w:val="both"/>
              <w:outlineLvl w:val="0"/>
              <w:rPr>
                <w:rFonts w:ascii="Tahoma" w:eastAsia="Times New Roman" w:hAnsi="Tahoma" w:cs="Tahoma"/>
                <w:b/>
                <w:bCs/>
                <w:color w:val="000000"/>
                <w:sz w:val="18"/>
                <w:szCs w:val="18"/>
                <w:lang w:eastAsia="zh-CN"/>
                <w14:ligatures w14:val="none"/>
              </w:rPr>
            </w:pPr>
          </w:p>
        </w:tc>
        <w:tc>
          <w:tcPr>
            <w:tcW w:w="2975" w:type="dxa"/>
            <w:tcBorders>
              <w:top w:val="single" w:sz="4" w:space="0" w:color="669999"/>
              <w:left w:val="single" w:sz="4" w:space="0" w:color="669999"/>
              <w:bottom w:val="single" w:sz="4" w:space="0" w:color="669999"/>
            </w:tcBorders>
          </w:tcPr>
          <w:p w14:paraId="1C69DC2A" w14:textId="77777777" w:rsidR="00EE5B86" w:rsidRPr="00D11AC5" w:rsidRDefault="00EE5B86" w:rsidP="00B26F64">
            <w:pPr>
              <w:keepNext/>
              <w:tabs>
                <w:tab w:val="num" w:pos="0"/>
              </w:tabs>
              <w:suppressAutoHyphens/>
              <w:spacing w:after="0" w:line="240" w:lineRule="auto"/>
              <w:jc w:val="both"/>
              <w:outlineLvl w:val="0"/>
              <w:rPr>
                <w:rFonts w:ascii="Tahoma" w:eastAsia="Times New Roman" w:hAnsi="Tahoma" w:cs="Tahoma"/>
                <w:b/>
                <w:bCs/>
                <w:color w:val="000000"/>
                <w:sz w:val="18"/>
                <w:szCs w:val="18"/>
                <w:lang w:eastAsia="zh-CN"/>
                <w14:ligatures w14:val="none"/>
              </w:rPr>
            </w:pPr>
          </w:p>
        </w:tc>
        <w:tc>
          <w:tcPr>
            <w:tcW w:w="2976" w:type="dxa"/>
            <w:tcBorders>
              <w:top w:val="single" w:sz="4" w:space="0" w:color="669999"/>
              <w:left w:val="single" w:sz="4" w:space="0" w:color="669999"/>
              <w:bottom w:val="single" w:sz="4" w:space="0" w:color="669999"/>
              <w:right w:val="single" w:sz="4" w:space="0" w:color="669999"/>
            </w:tcBorders>
          </w:tcPr>
          <w:p w14:paraId="242FEEA2" w14:textId="77777777" w:rsidR="00EE5B86" w:rsidRPr="00D11AC5" w:rsidRDefault="00EE5B86" w:rsidP="00B26F64">
            <w:pPr>
              <w:keepNext/>
              <w:tabs>
                <w:tab w:val="num" w:pos="0"/>
              </w:tabs>
              <w:suppressAutoHyphens/>
              <w:spacing w:after="0" w:line="240" w:lineRule="auto"/>
              <w:jc w:val="both"/>
              <w:outlineLvl w:val="0"/>
              <w:rPr>
                <w:rFonts w:ascii="Tahoma" w:eastAsia="Times New Roman" w:hAnsi="Tahoma" w:cs="Tahoma"/>
                <w:b/>
                <w:bCs/>
                <w:color w:val="000000"/>
                <w:sz w:val="18"/>
                <w:szCs w:val="18"/>
                <w:lang w:eastAsia="zh-CN"/>
                <w14:ligatures w14:val="none"/>
              </w:rPr>
            </w:pPr>
          </w:p>
        </w:tc>
      </w:tr>
    </w:tbl>
    <w:p w14:paraId="3A6F9FEF" w14:textId="77777777" w:rsidR="00EE5B86" w:rsidRPr="00D11AC5"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D11AC5" w14:paraId="16B5BEFB" w14:textId="77777777" w:rsidTr="00AF76F2">
        <w:tc>
          <w:tcPr>
            <w:tcW w:w="9062" w:type="dxa"/>
            <w:shd w:val="clear" w:color="auto" w:fill="99CC00"/>
          </w:tcPr>
          <w:p w14:paraId="7C8508F6" w14:textId="17A9519D" w:rsidR="00313A88" w:rsidRPr="00D11AC5"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 xml:space="preserve">2.2. Naslov JN </w:t>
            </w:r>
          </w:p>
        </w:tc>
      </w:tr>
    </w:tbl>
    <w:p w14:paraId="1DE09DE9" w14:textId="77777777" w:rsidR="00EE5B86" w:rsidRPr="00D11AC5"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195D8B83" w14:textId="174CC1AF" w:rsidR="00313A88" w:rsidRPr="00D11AC5" w:rsidRDefault="00313A88"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JN »</w:t>
      </w:r>
      <w:r w:rsidR="00E76F8E">
        <w:rPr>
          <w:rFonts w:ascii="Tahoma" w:eastAsia="Times New Roman" w:hAnsi="Tahoma" w:cs="Tahoma"/>
          <w:color w:val="000000"/>
          <w:sz w:val="18"/>
          <w:szCs w:val="18"/>
          <w:lang w:eastAsia="zh-CN"/>
          <w14:ligatures w14:val="none"/>
        </w:rPr>
        <w:t>Drobni inventar za kuhinjo</w:t>
      </w:r>
      <w:r w:rsidRPr="00D11AC5">
        <w:rPr>
          <w:rFonts w:ascii="Tahoma" w:eastAsia="Times New Roman" w:hAnsi="Tahoma" w:cs="Tahoma"/>
          <w:color w:val="000000"/>
          <w:sz w:val="18"/>
          <w:szCs w:val="18"/>
          <w:lang w:eastAsia="zh-CN"/>
          <w14:ligatures w14:val="none"/>
        </w:rPr>
        <w:t>«</w:t>
      </w:r>
    </w:p>
    <w:p w14:paraId="3AAFD6F8" w14:textId="77777777" w:rsidR="00EE5B86" w:rsidRPr="00D11AC5"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D11AC5" w14:paraId="23597BA8" w14:textId="77777777" w:rsidTr="00AF76F2">
        <w:tc>
          <w:tcPr>
            <w:tcW w:w="9062" w:type="dxa"/>
            <w:shd w:val="clear" w:color="auto" w:fill="99CC00"/>
          </w:tcPr>
          <w:p w14:paraId="0DDAF0ED" w14:textId="75C7A5B2" w:rsidR="00313A88" w:rsidRPr="00D11AC5"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 xml:space="preserve">2.3. Trajanje JN </w:t>
            </w:r>
          </w:p>
        </w:tc>
      </w:tr>
    </w:tbl>
    <w:p w14:paraId="77706447" w14:textId="77777777" w:rsidR="00EE5B86" w:rsidRPr="00D11AC5"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110E0DD0" w14:textId="0D3D6D2A"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Obdobje 2 let (predvidoma od 01.11.202</w:t>
      </w:r>
      <w:r>
        <w:rPr>
          <w:rFonts w:ascii="Tahoma" w:eastAsia="Calibri" w:hAnsi="Tahoma" w:cs="Tahoma"/>
          <w:kern w:val="0"/>
          <w:sz w:val="18"/>
          <w:szCs w:val="18"/>
          <w:lang w:eastAsia="zh-CN"/>
          <w14:ligatures w14:val="none"/>
        </w:rPr>
        <w:t>6</w:t>
      </w:r>
      <w:r w:rsidRPr="00E76F8E">
        <w:rPr>
          <w:rFonts w:ascii="Tahoma" w:eastAsia="Calibri" w:hAnsi="Tahoma" w:cs="Tahoma"/>
          <w:kern w:val="0"/>
          <w:sz w:val="18"/>
          <w:szCs w:val="18"/>
          <w:lang w:eastAsia="zh-CN"/>
          <w14:ligatures w14:val="none"/>
        </w:rPr>
        <w:t xml:space="preserve"> do 31.10.202</w:t>
      </w:r>
      <w:r>
        <w:rPr>
          <w:rFonts w:ascii="Tahoma" w:eastAsia="Calibri" w:hAnsi="Tahoma" w:cs="Tahoma"/>
          <w:kern w:val="0"/>
          <w:sz w:val="18"/>
          <w:szCs w:val="18"/>
          <w:lang w:eastAsia="zh-CN"/>
          <w14:ligatures w14:val="none"/>
        </w:rPr>
        <w:t>8</w:t>
      </w:r>
      <w:r w:rsidRPr="00E76F8E">
        <w:rPr>
          <w:rFonts w:ascii="Tahoma" w:eastAsia="Calibri" w:hAnsi="Tahoma" w:cs="Tahoma"/>
          <w:kern w:val="0"/>
          <w:sz w:val="18"/>
          <w:szCs w:val="18"/>
          <w:lang w:eastAsia="zh-CN"/>
          <w14:ligatures w14:val="none"/>
        </w:rPr>
        <w:t>).</w:t>
      </w:r>
    </w:p>
    <w:p w14:paraId="714357BA" w14:textId="54F55347" w:rsidR="00EE5B86"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V primeru, da bo okvirni sporazum sklenjen po 01.11.202</w:t>
      </w:r>
      <w:r>
        <w:rPr>
          <w:rFonts w:ascii="Tahoma" w:eastAsia="Calibri" w:hAnsi="Tahoma" w:cs="Tahoma"/>
          <w:kern w:val="0"/>
          <w:sz w:val="18"/>
          <w:szCs w:val="18"/>
          <w:lang w:eastAsia="zh-CN"/>
          <w14:ligatures w14:val="none"/>
        </w:rPr>
        <w:t>6</w:t>
      </w:r>
      <w:r w:rsidRPr="00E76F8E">
        <w:rPr>
          <w:rFonts w:ascii="Tahoma" w:eastAsia="Calibri" w:hAnsi="Tahoma" w:cs="Tahoma"/>
          <w:kern w:val="0"/>
          <w:sz w:val="18"/>
          <w:szCs w:val="18"/>
          <w:lang w:eastAsia="zh-CN"/>
          <w14:ligatures w14:val="none"/>
        </w:rPr>
        <w:t>, bo naročnik sklenil okvirni sporazum za obdobje 2eh let.</w:t>
      </w:r>
    </w:p>
    <w:p w14:paraId="30A1DB32" w14:textId="77777777" w:rsidR="00E76F8E" w:rsidRPr="00D11AC5" w:rsidRDefault="00E76F8E" w:rsidP="00E76F8E">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D11AC5" w14:paraId="394D803C" w14:textId="77777777" w:rsidTr="00AF76F2">
        <w:tc>
          <w:tcPr>
            <w:tcW w:w="9062" w:type="dxa"/>
            <w:shd w:val="clear" w:color="auto" w:fill="99CC00"/>
          </w:tcPr>
          <w:p w14:paraId="50BE8DAA" w14:textId="6B349A38" w:rsidR="00313A88" w:rsidRPr="00D11AC5"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 xml:space="preserve">2.4. Ocenjena vrednost JN </w:t>
            </w:r>
          </w:p>
        </w:tc>
      </w:tr>
    </w:tbl>
    <w:p w14:paraId="14A2D8DC" w14:textId="77777777" w:rsidR="00EE5B86" w:rsidRPr="00D11AC5"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58E160C9" w14:textId="4FCBCBCC" w:rsidR="00EE5B86" w:rsidRPr="00D11AC5" w:rsidRDefault="000B5171"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r>
        <w:rPr>
          <w:rFonts w:ascii="Tahoma" w:eastAsia="Times New Roman" w:hAnsi="Tahoma" w:cs="Tahoma"/>
          <w:b/>
          <w:bCs/>
          <w:color w:val="000000"/>
          <w:sz w:val="18"/>
          <w:szCs w:val="18"/>
          <w:lang w:eastAsia="zh-CN"/>
          <w14:ligatures w14:val="none"/>
        </w:rPr>
        <w:t>/</w:t>
      </w:r>
    </w:p>
    <w:p w14:paraId="26F2A728" w14:textId="77777777" w:rsidR="00EE5B86" w:rsidRPr="00D11AC5" w:rsidRDefault="00EE5B86"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D11AC5" w14:paraId="1C89BB45" w14:textId="77777777" w:rsidTr="00AF76F2">
        <w:tc>
          <w:tcPr>
            <w:tcW w:w="9062" w:type="dxa"/>
            <w:shd w:val="clear" w:color="auto" w:fill="99CC00"/>
          </w:tcPr>
          <w:p w14:paraId="49109750" w14:textId="7F0CDB55" w:rsidR="00313A88" w:rsidRPr="00D11AC5"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 xml:space="preserve">2.5. Vrsta postopka </w:t>
            </w:r>
          </w:p>
        </w:tc>
      </w:tr>
    </w:tbl>
    <w:p w14:paraId="0B2FBD1E" w14:textId="77777777" w:rsid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p>
    <w:p w14:paraId="41BEC531" w14:textId="524A65C9"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Postopek naročila male vrednosti z okvirnim sporazumom (47. člen v povezavi z 48. členom ZJN-3).</w:t>
      </w:r>
    </w:p>
    <w:p w14:paraId="4E9FBCDF" w14:textId="7777777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p>
    <w:p w14:paraId="611D8935" w14:textId="7777777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Naročnik bo odpiral konkurenco predvidoma za naslednja obdobja:</w:t>
      </w:r>
    </w:p>
    <w:p w14:paraId="45259A0F" w14:textId="608DB523"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- 1. obdobje: 01.11.202</w:t>
      </w:r>
      <w:r>
        <w:rPr>
          <w:rFonts w:ascii="Tahoma" w:eastAsia="Calibri" w:hAnsi="Tahoma" w:cs="Tahoma"/>
          <w:kern w:val="0"/>
          <w:sz w:val="18"/>
          <w:szCs w:val="18"/>
          <w:lang w:eastAsia="zh-CN"/>
          <w14:ligatures w14:val="none"/>
        </w:rPr>
        <w:t>6</w:t>
      </w:r>
      <w:r w:rsidRPr="00E76F8E">
        <w:rPr>
          <w:rFonts w:ascii="Tahoma" w:eastAsia="Calibri" w:hAnsi="Tahoma" w:cs="Tahoma"/>
          <w:kern w:val="0"/>
          <w:sz w:val="18"/>
          <w:szCs w:val="18"/>
          <w:lang w:eastAsia="zh-CN"/>
          <w14:ligatures w14:val="none"/>
        </w:rPr>
        <w:t xml:space="preserve"> do 31.10.202</w:t>
      </w:r>
      <w:r>
        <w:rPr>
          <w:rFonts w:ascii="Tahoma" w:eastAsia="Calibri" w:hAnsi="Tahoma" w:cs="Tahoma"/>
          <w:kern w:val="0"/>
          <w:sz w:val="18"/>
          <w:szCs w:val="18"/>
          <w:lang w:eastAsia="zh-CN"/>
          <w14:ligatures w14:val="none"/>
        </w:rPr>
        <w:t>7</w:t>
      </w:r>
    </w:p>
    <w:p w14:paraId="4E940931" w14:textId="5514E9D3"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- 2. obdobje: 01.11.202</w:t>
      </w:r>
      <w:r>
        <w:rPr>
          <w:rFonts w:ascii="Tahoma" w:eastAsia="Calibri" w:hAnsi="Tahoma" w:cs="Tahoma"/>
          <w:kern w:val="0"/>
          <w:sz w:val="18"/>
          <w:szCs w:val="18"/>
          <w:lang w:eastAsia="zh-CN"/>
          <w14:ligatures w14:val="none"/>
        </w:rPr>
        <w:t>7</w:t>
      </w:r>
      <w:r w:rsidRPr="00E76F8E">
        <w:rPr>
          <w:rFonts w:ascii="Tahoma" w:eastAsia="Calibri" w:hAnsi="Tahoma" w:cs="Tahoma"/>
          <w:kern w:val="0"/>
          <w:sz w:val="18"/>
          <w:szCs w:val="18"/>
          <w:lang w:eastAsia="zh-CN"/>
          <w14:ligatures w14:val="none"/>
        </w:rPr>
        <w:t xml:space="preserve"> do 31.10.202</w:t>
      </w:r>
      <w:r>
        <w:rPr>
          <w:rFonts w:ascii="Tahoma" w:eastAsia="Calibri" w:hAnsi="Tahoma" w:cs="Tahoma"/>
          <w:kern w:val="0"/>
          <w:sz w:val="18"/>
          <w:szCs w:val="18"/>
          <w:lang w:eastAsia="zh-CN"/>
          <w14:ligatures w14:val="none"/>
        </w:rPr>
        <w:t>8</w:t>
      </w:r>
      <w:r w:rsidRPr="00E76F8E">
        <w:rPr>
          <w:rFonts w:ascii="Tahoma" w:eastAsia="Calibri" w:hAnsi="Tahoma" w:cs="Tahoma"/>
          <w:kern w:val="0"/>
          <w:sz w:val="18"/>
          <w:szCs w:val="18"/>
          <w:lang w:eastAsia="zh-CN"/>
          <w14:ligatures w14:val="none"/>
        </w:rPr>
        <w:t>.</w:t>
      </w:r>
    </w:p>
    <w:p w14:paraId="20316B2E" w14:textId="2A9824A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V primeru, da bo okvirni sporazum sklenjen po 01.11.202</w:t>
      </w:r>
      <w:r>
        <w:rPr>
          <w:rFonts w:ascii="Tahoma" w:eastAsia="Calibri" w:hAnsi="Tahoma" w:cs="Tahoma"/>
          <w:kern w:val="0"/>
          <w:sz w:val="18"/>
          <w:szCs w:val="18"/>
          <w:lang w:eastAsia="zh-CN"/>
          <w14:ligatures w14:val="none"/>
        </w:rPr>
        <w:t>6</w:t>
      </w:r>
      <w:r w:rsidRPr="00E76F8E">
        <w:rPr>
          <w:rFonts w:ascii="Tahoma" w:eastAsia="Calibri" w:hAnsi="Tahoma" w:cs="Tahoma"/>
          <w:kern w:val="0"/>
          <w:sz w:val="18"/>
          <w:szCs w:val="18"/>
          <w:lang w:eastAsia="zh-CN"/>
          <w14:ligatures w14:val="none"/>
        </w:rPr>
        <w:t>, bo naročnik sklenil okvirni sporazum za obdobje 2eh let in temu primerno zamaknil obdobja odpiranja konkurence.</w:t>
      </w:r>
    </w:p>
    <w:p w14:paraId="22E9770A" w14:textId="7777777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p>
    <w:p w14:paraId="71887E5E" w14:textId="7777777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Ponudniki, ki bodo oddali ponudbo, morajo do roka določenega za oddajo ponudbe, oddati tudi ponudbo za 1. obdobje povpraševanja. Ponudniki morajo ponudbo oddati tudi v spletni aplikaciji. Ponudbe ponudnikov, ki ne bodo oddali ponudbe za 1. obdobje povpraševanja, bodo izločene kot nedopustne.</w:t>
      </w:r>
    </w:p>
    <w:p w14:paraId="1C64BDC8" w14:textId="7777777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p>
    <w:p w14:paraId="5FD16F35" w14:textId="7777777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Naročnik bo s ponudniki, ki bodo oddali dopustno ponudbo sklenil okvirni sporazum/pogodbo za obdobje enega (1) leta.</w:t>
      </w:r>
    </w:p>
    <w:p w14:paraId="00A41E06" w14:textId="0FAB5BEE"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Hkrati bo naročnik z najugodnejšim ponudnikom za posamezni razpisan art., ki bo izbran na podlagi določenih meril v tej razpisni dokumentaciji, sklenil kupoprodajno pogodbo z veljavnostjo od 01.11.202</w:t>
      </w:r>
      <w:r>
        <w:rPr>
          <w:rFonts w:ascii="Tahoma" w:eastAsia="Calibri" w:hAnsi="Tahoma" w:cs="Tahoma"/>
          <w:kern w:val="0"/>
          <w:sz w:val="18"/>
          <w:szCs w:val="18"/>
          <w:lang w:eastAsia="zh-CN"/>
          <w14:ligatures w14:val="none"/>
        </w:rPr>
        <w:t>6</w:t>
      </w:r>
      <w:r w:rsidRPr="00E76F8E">
        <w:rPr>
          <w:rFonts w:ascii="Tahoma" w:eastAsia="Calibri" w:hAnsi="Tahoma" w:cs="Tahoma"/>
          <w:kern w:val="0"/>
          <w:sz w:val="18"/>
          <w:szCs w:val="18"/>
          <w:lang w:eastAsia="zh-CN"/>
          <w14:ligatures w14:val="none"/>
        </w:rPr>
        <w:t xml:space="preserve"> do 31.10.202</w:t>
      </w:r>
      <w:r>
        <w:rPr>
          <w:rFonts w:ascii="Tahoma" w:eastAsia="Calibri" w:hAnsi="Tahoma" w:cs="Tahoma"/>
          <w:kern w:val="0"/>
          <w:sz w:val="18"/>
          <w:szCs w:val="18"/>
          <w:lang w:eastAsia="zh-CN"/>
          <w14:ligatures w14:val="none"/>
        </w:rPr>
        <w:t xml:space="preserve">7 oz. v primeru, da bo okvirni sporazum </w:t>
      </w:r>
      <w:r w:rsidRPr="00E76F8E">
        <w:rPr>
          <w:rFonts w:ascii="Tahoma" w:eastAsia="Calibri" w:hAnsi="Tahoma" w:cs="Tahoma"/>
          <w:kern w:val="0"/>
          <w:sz w:val="18"/>
          <w:szCs w:val="18"/>
          <w:lang w:eastAsia="zh-CN"/>
          <w14:ligatures w14:val="none"/>
        </w:rPr>
        <w:t>sklenjen po 01.11.2026, bo naročnik sklenil okvirni sporazum za obdobje 2eh let in temu primerno zamaknil obdobja odpiranja konkurence.</w:t>
      </w:r>
    </w:p>
    <w:p w14:paraId="33207085" w14:textId="7777777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p>
    <w:p w14:paraId="7E897BD3" w14:textId="7777777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 xml:space="preserve">Naročnik bo v obdobju veljavnosti okvirnega sporazuma odpiral konkurenco oziroma bo izvajal nabave za določeno količino posameznih artiklov pod pogoji, določenimi v posameznem povpraševanju. V 2. obdobju povpraševanja bo tako povabil ponudnike, s katerimi bo imel sklenjen okvirni sporazum, k predložitvi ponudbenih cen za posamezne ponujene artikle za posamezni sklop (šifro JR). </w:t>
      </w:r>
    </w:p>
    <w:p w14:paraId="7B604D5D" w14:textId="7777777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p>
    <w:p w14:paraId="3884ED2F" w14:textId="7777777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 xml:space="preserve">Povpraševanja se bodo izvajala skladno z določili okvirnega sporazuma. Ponudnik, ki bo imel sklenjen okvirni sporazum, bo imel pravico oddati ponudbo za katerikoli artikel, ki bo predmet povpraševanja (navedeno velja tudi </w:t>
      </w:r>
      <w:r w:rsidRPr="00E76F8E">
        <w:rPr>
          <w:rFonts w:ascii="Tahoma" w:eastAsia="Calibri" w:hAnsi="Tahoma" w:cs="Tahoma"/>
          <w:kern w:val="0"/>
          <w:sz w:val="18"/>
          <w:szCs w:val="18"/>
          <w:lang w:eastAsia="zh-CN"/>
          <w14:ligatures w14:val="none"/>
        </w:rPr>
        <w:lastRenderedPageBreak/>
        <w:t xml:space="preserve">za nove artikle, ki bodo šele prišli na trg ali za artikle, ki jih bo naročnik dodal v času veljavnosti okvirnega sporazuma). </w:t>
      </w:r>
    </w:p>
    <w:p w14:paraId="5E8BFC6A" w14:textId="77777777" w:rsidR="00E76F8E" w:rsidRPr="00E76F8E"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p>
    <w:p w14:paraId="6A949616" w14:textId="3B5F4E44" w:rsidR="00313A88" w:rsidRDefault="00E76F8E" w:rsidP="00E76F8E">
      <w:pPr>
        <w:keepNext/>
        <w:suppressAutoHyphens/>
        <w:spacing w:after="0" w:line="240" w:lineRule="auto"/>
        <w:jc w:val="both"/>
        <w:outlineLvl w:val="0"/>
        <w:rPr>
          <w:rFonts w:ascii="Tahoma" w:eastAsia="Calibri" w:hAnsi="Tahoma" w:cs="Tahoma"/>
          <w:kern w:val="0"/>
          <w:sz w:val="18"/>
          <w:szCs w:val="18"/>
          <w:lang w:eastAsia="zh-CN"/>
          <w14:ligatures w14:val="none"/>
        </w:rPr>
      </w:pPr>
      <w:r w:rsidRPr="00E76F8E">
        <w:rPr>
          <w:rFonts w:ascii="Tahoma" w:eastAsia="Calibri" w:hAnsi="Tahoma" w:cs="Tahoma"/>
          <w:kern w:val="0"/>
          <w:sz w:val="18"/>
          <w:szCs w:val="18"/>
          <w:lang w:eastAsia="zh-CN"/>
          <w14:ligatures w14:val="none"/>
        </w:rPr>
        <w:t>Naročnik se s kupoprodajno pogodbo  ne zavezuje, da bo naročil določeno količino artiklov, saj je količina zanj v trenutku izvajanja javnega naročila objektivno neugotovljiva. Količine, kot so zapisane v programu Go-Soft, so okvirne in so izražene glede na nabavljeno količino v preteklih treh letih. Naročnik pa se s kupoprodajno pogodbo zavezuje, da bo v primeru, če bo naročal artikle, ki so predmet tega razpisa, naročal na način naveden v okvirnem sporazumu.</w:t>
      </w:r>
    </w:p>
    <w:p w14:paraId="5F5558D5" w14:textId="77777777" w:rsidR="00E76F8E" w:rsidRPr="00D11AC5" w:rsidRDefault="00E76F8E" w:rsidP="00E76F8E">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D11AC5" w14:paraId="12D81ED8" w14:textId="77777777" w:rsidTr="00AF76F2">
        <w:tc>
          <w:tcPr>
            <w:tcW w:w="9062" w:type="dxa"/>
            <w:shd w:val="clear" w:color="auto" w:fill="99CC00"/>
          </w:tcPr>
          <w:p w14:paraId="14D38D15" w14:textId="05A84F4A" w:rsidR="00313A88" w:rsidRPr="00D11AC5"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 xml:space="preserve">2.6. Sklopi </w:t>
            </w:r>
          </w:p>
        </w:tc>
      </w:tr>
    </w:tbl>
    <w:p w14:paraId="216E6E5D" w14:textId="77777777" w:rsidR="00313A88" w:rsidRPr="00D11AC5" w:rsidRDefault="00313A88"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W w:w="4950" w:type="pct"/>
        <w:tblLayout w:type="fixed"/>
        <w:tblLook w:val="0000" w:firstRow="0" w:lastRow="0" w:firstColumn="0" w:lastColumn="0" w:noHBand="0" w:noVBand="0"/>
      </w:tblPr>
      <w:tblGrid>
        <w:gridCol w:w="4480"/>
        <w:gridCol w:w="4491"/>
      </w:tblGrid>
      <w:tr w:rsidR="00313A88" w:rsidRPr="00D11AC5" w14:paraId="0C6FD0F7" w14:textId="77777777" w:rsidTr="00AF76F2">
        <w:tc>
          <w:tcPr>
            <w:tcW w:w="4078" w:type="dxa"/>
            <w:tcBorders>
              <w:top w:val="single" w:sz="4" w:space="0" w:color="669999"/>
              <w:left w:val="single" w:sz="4" w:space="0" w:color="669999"/>
              <w:bottom w:val="single" w:sz="4" w:space="0" w:color="669999"/>
            </w:tcBorders>
          </w:tcPr>
          <w:p w14:paraId="41E29492" w14:textId="77777777" w:rsidR="00313A88" w:rsidRPr="00D11AC5" w:rsidRDefault="00313A88" w:rsidP="00B26F64">
            <w:pPr>
              <w:keepNext/>
              <w:numPr>
                <w:ilvl w:val="2"/>
                <w:numId w:val="0"/>
              </w:numPr>
              <w:tabs>
                <w:tab w:val="num" w:pos="0"/>
              </w:tabs>
              <w:suppressAutoHyphens/>
              <w:spacing w:before="240" w:after="60" w:line="240" w:lineRule="auto"/>
              <w:jc w:val="center"/>
              <w:outlineLvl w:val="2"/>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DA</w:t>
            </w:r>
          </w:p>
        </w:tc>
        <w:tc>
          <w:tcPr>
            <w:tcW w:w="4088" w:type="dxa"/>
            <w:tcBorders>
              <w:top w:val="single" w:sz="4" w:space="0" w:color="669999"/>
              <w:left w:val="single" w:sz="4" w:space="0" w:color="669999"/>
              <w:bottom w:val="single" w:sz="4" w:space="0" w:color="669999"/>
              <w:right w:val="single" w:sz="4" w:space="0" w:color="669999"/>
            </w:tcBorders>
          </w:tcPr>
          <w:p w14:paraId="2C6A7DFB" w14:textId="77777777" w:rsidR="00313A88" w:rsidRPr="00D11AC5" w:rsidRDefault="00313A88" w:rsidP="00B26F64">
            <w:pPr>
              <w:keepNext/>
              <w:numPr>
                <w:ilvl w:val="1"/>
                <w:numId w:val="0"/>
              </w:numPr>
              <w:tabs>
                <w:tab w:val="num" w:pos="0"/>
              </w:tabs>
              <w:suppressAutoHyphens/>
              <w:spacing w:before="240" w:after="60" w:line="240" w:lineRule="auto"/>
              <w:jc w:val="center"/>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NE</w:t>
            </w:r>
          </w:p>
        </w:tc>
      </w:tr>
      <w:tr w:rsidR="00313A88" w:rsidRPr="00D11AC5" w14:paraId="7B3C3A5D" w14:textId="77777777" w:rsidTr="00AF76F2">
        <w:tc>
          <w:tcPr>
            <w:tcW w:w="4078" w:type="dxa"/>
            <w:tcBorders>
              <w:top w:val="single" w:sz="4" w:space="0" w:color="669999"/>
              <w:left w:val="single" w:sz="4" w:space="0" w:color="669999"/>
              <w:bottom w:val="single" w:sz="4" w:space="0" w:color="669999"/>
            </w:tcBorders>
          </w:tcPr>
          <w:p w14:paraId="38B051D9" w14:textId="77777777" w:rsidR="00313A88" w:rsidRPr="00E76F8E" w:rsidRDefault="00313A88" w:rsidP="00B26F64">
            <w:pPr>
              <w:suppressAutoHyphens/>
              <w:spacing w:after="0" w:line="240" w:lineRule="auto"/>
              <w:jc w:val="center"/>
              <w:rPr>
                <w:rFonts w:ascii="Tahoma" w:eastAsia="Times New Roman" w:hAnsi="Tahoma" w:cs="Tahoma"/>
                <w:color w:val="000000"/>
                <w:kern w:val="0"/>
                <w:sz w:val="18"/>
                <w:szCs w:val="18"/>
                <w:lang w:eastAsia="zh-CN"/>
                <w14:ligatures w14:val="none"/>
              </w:rPr>
            </w:pPr>
            <w:r w:rsidRPr="00E76F8E">
              <w:rPr>
                <w:rFonts w:ascii="Tahoma" w:eastAsia="Times New Roman" w:hAnsi="Tahoma" w:cs="Tahoma"/>
                <w:color w:val="000000"/>
                <w:kern w:val="0"/>
                <w:sz w:val="18"/>
                <w:szCs w:val="18"/>
                <w:lang w:eastAsia="zh-CN"/>
                <w14:ligatures w14:val="none"/>
              </w:rPr>
              <w:t>/</w:t>
            </w:r>
          </w:p>
          <w:p w14:paraId="516852F6" w14:textId="77777777" w:rsidR="00313A88" w:rsidRPr="00E76F8E" w:rsidRDefault="00313A88" w:rsidP="00B26F64">
            <w:pPr>
              <w:suppressAutoHyphens/>
              <w:spacing w:after="0" w:line="240" w:lineRule="auto"/>
              <w:rPr>
                <w:rFonts w:ascii="Tahoma" w:eastAsia="Times New Roman" w:hAnsi="Tahoma" w:cs="Tahoma"/>
                <w:color w:val="000000"/>
                <w:kern w:val="0"/>
                <w:sz w:val="18"/>
                <w:szCs w:val="18"/>
                <w:lang w:eastAsia="zh-CN"/>
                <w14:ligatures w14:val="none"/>
              </w:rPr>
            </w:pPr>
          </w:p>
        </w:tc>
        <w:tc>
          <w:tcPr>
            <w:tcW w:w="4088" w:type="dxa"/>
            <w:tcBorders>
              <w:top w:val="single" w:sz="4" w:space="0" w:color="669999"/>
              <w:left w:val="single" w:sz="4" w:space="0" w:color="669999"/>
              <w:bottom w:val="single" w:sz="4" w:space="0" w:color="669999"/>
              <w:right w:val="single" w:sz="4" w:space="0" w:color="669999"/>
            </w:tcBorders>
          </w:tcPr>
          <w:p w14:paraId="2A43846E" w14:textId="77777777" w:rsidR="00313A88" w:rsidRPr="00E76F8E" w:rsidRDefault="00313A88" w:rsidP="00B26F64">
            <w:pPr>
              <w:suppressAutoHyphens/>
              <w:spacing w:after="0" w:line="240" w:lineRule="auto"/>
              <w:jc w:val="center"/>
              <w:rPr>
                <w:rFonts w:ascii="Tahoma" w:eastAsia="Times New Roman" w:hAnsi="Tahoma" w:cs="Tahoma"/>
                <w:color w:val="000000"/>
                <w:kern w:val="0"/>
                <w:sz w:val="18"/>
                <w:szCs w:val="18"/>
                <w:lang w:eastAsia="zh-CN"/>
                <w14:ligatures w14:val="none"/>
              </w:rPr>
            </w:pPr>
            <w:r w:rsidRPr="00E76F8E">
              <w:rPr>
                <w:rFonts w:ascii="Tahoma" w:eastAsia="Times New Roman" w:hAnsi="Tahoma" w:cs="Tahoma"/>
                <w:color w:val="000000"/>
                <w:kern w:val="0"/>
                <w:sz w:val="18"/>
                <w:szCs w:val="18"/>
                <w:lang w:eastAsia="zh-CN"/>
                <w14:ligatures w14:val="none"/>
              </w:rPr>
              <w:t>√</w:t>
            </w:r>
          </w:p>
        </w:tc>
      </w:tr>
    </w:tbl>
    <w:p w14:paraId="7BAAD979" w14:textId="77777777" w:rsidR="00313A88" w:rsidRPr="00D11AC5" w:rsidRDefault="00313A88"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p w14:paraId="096197FB" w14:textId="77777777" w:rsidR="00313A88" w:rsidRPr="00D11AC5" w:rsidRDefault="00313A88"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D11AC5" w14:paraId="2D4940A8" w14:textId="77777777" w:rsidTr="00AF76F2">
        <w:tc>
          <w:tcPr>
            <w:tcW w:w="9062" w:type="dxa"/>
            <w:shd w:val="clear" w:color="auto" w:fill="99CC00"/>
          </w:tcPr>
          <w:p w14:paraId="00D95973" w14:textId="51647309" w:rsidR="00313A88" w:rsidRPr="00D11AC5"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 xml:space="preserve">2.6.1. Opis sklopov </w:t>
            </w:r>
          </w:p>
        </w:tc>
      </w:tr>
    </w:tbl>
    <w:p w14:paraId="05DB15EB" w14:textId="77777777" w:rsidR="00313A88" w:rsidRPr="00D11AC5" w:rsidRDefault="00313A88"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13A88" w:rsidRPr="00D11AC5" w14:paraId="4963C6AD" w14:textId="77777777" w:rsidTr="00313A88">
        <w:tc>
          <w:tcPr>
            <w:tcW w:w="9062" w:type="dxa"/>
          </w:tcPr>
          <w:p w14:paraId="6748020A" w14:textId="77777777" w:rsidR="00313A88" w:rsidRPr="00D11AC5" w:rsidRDefault="00313A88" w:rsidP="00B26F64">
            <w:pPr>
              <w:keepNext/>
              <w:suppressAutoHyphens/>
              <w:jc w:val="both"/>
              <w:outlineLvl w:val="0"/>
              <w:rPr>
                <w:rFonts w:ascii="Tahoma" w:eastAsia="Times New Roman" w:hAnsi="Tahoma" w:cs="Tahoma"/>
                <w:b/>
                <w:bCs/>
                <w:color w:val="000000"/>
                <w:sz w:val="18"/>
                <w:szCs w:val="18"/>
                <w:lang w:eastAsia="zh-CN"/>
                <w14:ligatures w14:val="none"/>
              </w:rPr>
            </w:pPr>
          </w:p>
          <w:p w14:paraId="0E17FD79" w14:textId="5083174B" w:rsidR="00313A88" w:rsidRPr="00D11AC5" w:rsidRDefault="00313A88" w:rsidP="00B26F64">
            <w:pPr>
              <w:keepNext/>
              <w:suppressAutoHyphens/>
              <w:jc w:val="both"/>
              <w:outlineLvl w:val="0"/>
              <w:rPr>
                <w:rFonts w:ascii="Tahoma" w:eastAsia="Times New Roman" w:hAnsi="Tahoma" w:cs="Tahoma"/>
                <w:b/>
                <w:bCs/>
                <w:color w:val="000000"/>
                <w:sz w:val="18"/>
                <w:szCs w:val="18"/>
                <w:lang w:eastAsia="zh-CN"/>
                <w14:ligatures w14:val="none"/>
              </w:rPr>
            </w:pPr>
            <w:r w:rsidRPr="00D11AC5">
              <w:rPr>
                <w:rFonts w:ascii="Tahoma" w:eastAsia="Times New Roman" w:hAnsi="Tahoma" w:cs="Tahoma"/>
                <w:b/>
                <w:bCs/>
                <w:color w:val="000000"/>
                <w:sz w:val="18"/>
                <w:szCs w:val="18"/>
                <w:lang w:eastAsia="zh-CN"/>
                <w14:ligatures w14:val="none"/>
              </w:rPr>
              <w:t>/</w:t>
            </w:r>
          </w:p>
        </w:tc>
      </w:tr>
    </w:tbl>
    <w:p w14:paraId="6ADE1B54" w14:textId="77777777" w:rsidR="00313A88" w:rsidRPr="00D11AC5" w:rsidRDefault="00313A88" w:rsidP="00B26F64">
      <w:pPr>
        <w:keepNext/>
        <w:suppressAutoHyphens/>
        <w:spacing w:after="0" w:line="240" w:lineRule="auto"/>
        <w:jc w:val="both"/>
        <w:outlineLvl w:val="0"/>
        <w:rPr>
          <w:rFonts w:ascii="Tahoma" w:eastAsia="Times New Roman" w:hAnsi="Tahoma" w:cs="Tahoma"/>
          <w:b/>
          <w:bCs/>
          <w:color w:val="000000"/>
          <w:sz w:val="18"/>
          <w:szCs w:val="18"/>
          <w:lang w:eastAsia="zh-CN"/>
          <w14:ligatures w14:val="none"/>
        </w:rPr>
      </w:pPr>
    </w:p>
    <w:tbl>
      <w:tblPr>
        <w:tblStyle w:val="Tabelamrea"/>
        <w:tblW w:w="0" w:type="auto"/>
        <w:shd w:val="clear" w:color="auto" w:fill="99CC00"/>
        <w:tblLook w:val="04A0" w:firstRow="1" w:lastRow="0" w:firstColumn="1" w:lastColumn="0" w:noHBand="0" w:noVBand="1"/>
      </w:tblPr>
      <w:tblGrid>
        <w:gridCol w:w="9062"/>
      </w:tblGrid>
      <w:tr w:rsidR="00313A88" w:rsidRPr="00D11AC5" w14:paraId="670D08A7" w14:textId="77777777" w:rsidTr="00AF76F2">
        <w:tc>
          <w:tcPr>
            <w:tcW w:w="9062" w:type="dxa"/>
            <w:shd w:val="clear" w:color="auto" w:fill="99CC00"/>
          </w:tcPr>
          <w:p w14:paraId="68502E4C" w14:textId="30AC8724" w:rsidR="00313A88" w:rsidRPr="00D11AC5" w:rsidRDefault="00313A88" w:rsidP="00B26F64">
            <w:pPr>
              <w:keepNext/>
              <w:shd w:val="clear" w:color="auto" w:fill="99CC00"/>
              <w:suppressAutoHyphens/>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 xml:space="preserve">2.7. Opredelitev (opis,način in lokacija posla) </w:t>
            </w:r>
          </w:p>
        </w:tc>
      </w:tr>
    </w:tbl>
    <w:p w14:paraId="32989505" w14:textId="77777777" w:rsidR="00313A88" w:rsidRPr="00E76F8E" w:rsidRDefault="00313A88" w:rsidP="00E76F8E">
      <w:pPr>
        <w:spacing w:after="0"/>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E76F8E" w14:paraId="63D6A49C" w14:textId="77777777" w:rsidTr="00A75378">
        <w:tc>
          <w:tcPr>
            <w:tcW w:w="9062" w:type="dxa"/>
            <w:shd w:val="clear" w:color="auto" w:fill="99CC00"/>
          </w:tcPr>
          <w:p w14:paraId="7FC92D2A" w14:textId="276213AF" w:rsidR="00A75378" w:rsidRPr="00E76F8E" w:rsidRDefault="00A75378" w:rsidP="00E76F8E">
            <w:pPr>
              <w:jc w:val="both"/>
              <w:rPr>
                <w:rFonts w:ascii="Tahoma" w:hAnsi="Tahoma" w:cs="Tahoma"/>
                <w:sz w:val="18"/>
                <w:szCs w:val="18"/>
              </w:rPr>
            </w:pPr>
            <w:r w:rsidRPr="00E76F8E">
              <w:rPr>
                <w:rFonts w:ascii="Tahoma" w:hAnsi="Tahoma" w:cs="Tahoma"/>
                <w:sz w:val="18"/>
                <w:szCs w:val="18"/>
              </w:rPr>
              <w:t>2.7.1. Opis</w:t>
            </w:r>
          </w:p>
        </w:tc>
      </w:tr>
    </w:tbl>
    <w:p w14:paraId="7897D406" w14:textId="77777777" w:rsidR="009A5B32" w:rsidRPr="00E76F8E" w:rsidRDefault="009A5B32" w:rsidP="00E76F8E">
      <w:pPr>
        <w:spacing w:after="0"/>
        <w:jc w:val="both"/>
        <w:rPr>
          <w:rFonts w:ascii="Tahoma" w:hAnsi="Tahoma" w:cs="Tahoma"/>
          <w:sz w:val="18"/>
          <w:szCs w:val="18"/>
        </w:rPr>
      </w:pPr>
    </w:p>
    <w:p w14:paraId="15A051F0" w14:textId="64C56E9D"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xml:space="preserve">Specifikacija </w:t>
      </w:r>
      <w:r w:rsidR="000B5171">
        <w:rPr>
          <w:rFonts w:ascii="Tahoma" w:hAnsi="Tahoma" w:cs="Tahoma"/>
          <w:sz w:val="18"/>
          <w:szCs w:val="18"/>
          <w:lang w:eastAsia="zh-CN"/>
        </w:rPr>
        <w:t>artiklov</w:t>
      </w:r>
      <w:r w:rsidRPr="00E76F8E">
        <w:rPr>
          <w:rFonts w:ascii="Tahoma" w:hAnsi="Tahoma" w:cs="Tahoma"/>
          <w:sz w:val="18"/>
          <w:szCs w:val="18"/>
          <w:lang w:eastAsia="zh-CN"/>
        </w:rPr>
        <w:t xml:space="preserve"> se nahaja v Go-Soft pod šifro razpisa: 1566-1</w:t>
      </w:r>
    </w:p>
    <w:p w14:paraId="42741591"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(povezava: https://sjn.bolnisnica-go.si/jr/).</w:t>
      </w:r>
    </w:p>
    <w:p w14:paraId="7A6C2A0C" w14:textId="77777777" w:rsidR="00E76F8E" w:rsidRPr="00E76F8E" w:rsidRDefault="00E76F8E" w:rsidP="000B5171">
      <w:pPr>
        <w:spacing w:after="0"/>
        <w:jc w:val="both"/>
        <w:rPr>
          <w:rFonts w:ascii="Tahoma" w:hAnsi="Tahoma" w:cs="Tahoma"/>
          <w:sz w:val="18"/>
          <w:szCs w:val="18"/>
          <w:lang w:eastAsia="zh-CN"/>
        </w:rPr>
      </w:pPr>
    </w:p>
    <w:p w14:paraId="22960E6A"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xml:space="preserve">Klasifikacija: </w:t>
      </w:r>
    </w:p>
    <w:p w14:paraId="71B3BC51"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xml:space="preserve">- AJSDUA: Porcelan in pokrovi </w:t>
      </w:r>
    </w:p>
    <w:p w14:paraId="174C5807"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AJSDUB: Gastronom posoda</w:t>
      </w:r>
    </w:p>
    <w:p w14:paraId="66D9CDE5"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AJSDUC: Termo posode za prenos hrane, čajniki</w:t>
      </w:r>
    </w:p>
    <w:p w14:paraId="4CBCC3BA"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AJSDUD: Ostali kuhinjski pripomočki</w:t>
      </w:r>
    </w:p>
    <w:p w14:paraId="00AD81E1"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AJSDUE: Lonci, kozice, ponve inox 18/10, emajl</w:t>
      </w:r>
    </w:p>
    <w:p w14:paraId="1B5C36E8"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AJSDUF: Posoda iz umetnih mas izdelana po vzorcu</w:t>
      </w:r>
    </w:p>
    <w:p w14:paraId="3BB33587"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AJSDUG: PVC posoda in pripomočki</w:t>
      </w:r>
    </w:p>
    <w:p w14:paraId="651959D0"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AJSDUH: Posoda iz termoplastične umetne snovi</w:t>
      </w:r>
    </w:p>
    <w:p w14:paraId="189779F3"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AJSDUI: Mali gospodinjski aparati</w:t>
      </w:r>
    </w:p>
    <w:p w14:paraId="062E1CA6"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AJSDUJ: Posoda za reprezentanco</w:t>
      </w:r>
    </w:p>
    <w:p w14:paraId="320DB6B7"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xml:space="preserve">- AJSDUK: Posoda za oddelke </w:t>
      </w:r>
    </w:p>
    <w:p w14:paraId="53275CFA" w14:textId="77777777" w:rsidR="00E76F8E" w:rsidRPr="00E76F8E" w:rsidRDefault="00E76F8E" w:rsidP="000B5171">
      <w:pPr>
        <w:spacing w:after="0"/>
        <w:jc w:val="both"/>
        <w:rPr>
          <w:rFonts w:ascii="Tahoma" w:hAnsi="Tahoma" w:cs="Tahoma"/>
          <w:sz w:val="18"/>
          <w:szCs w:val="18"/>
          <w:lang w:eastAsia="zh-CN"/>
        </w:rPr>
      </w:pPr>
    </w:p>
    <w:p w14:paraId="2826BC23" w14:textId="63973FAD"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Naročnik v spletni aplikaciji omogoča iskanje artiklo</w:t>
      </w:r>
      <w:r w:rsidR="000B5171">
        <w:rPr>
          <w:rFonts w:ascii="Tahoma" w:hAnsi="Tahoma" w:cs="Tahoma"/>
          <w:sz w:val="18"/>
          <w:szCs w:val="18"/>
          <w:lang w:eastAsia="zh-CN"/>
        </w:rPr>
        <w:t>v</w:t>
      </w:r>
      <w:r w:rsidRPr="00E76F8E">
        <w:rPr>
          <w:rFonts w:ascii="Tahoma" w:hAnsi="Tahoma" w:cs="Tahoma"/>
          <w:sz w:val="18"/>
          <w:szCs w:val="18"/>
          <w:lang w:eastAsia="zh-CN"/>
        </w:rPr>
        <w:t xml:space="preserve"> glede na zgoraj navedene klasifikacijske skupine!</w:t>
      </w:r>
    </w:p>
    <w:p w14:paraId="710C51F8" w14:textId="77777777" w:rsidR="00E76F8E" w:rsidRPr="00E76F8E" w:rsidRDefault="00E76F8E" w:rsidP="000B5171">
      <w:pPr>
        <w:spacing w:after="0"/>
        <w:jc w:val="both"/>
        <w:rPr>
          <w:rFonts w:ascii="Tahoma" w:hAnsi="Tahoma" w:cs="Tahoma"/>
          <w:sz w:val="18"/>
          <w:szCs w:val="18"/>
          <w:lang w:eastAsia="zh-CN"/>
        </w:rPr>
      </w:pPr>
    </w:p>
    <w:p w14:paraId="00B18D56"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xml:space="preserve">Strokovne zahteve za posamezni artikel se prikažejo v spletni aplikaciji s klikom na šifro artikla (opomba). </w:t>
      </w:r>
    </w:p>
    <w:p w14:paraId="3687C1A2"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xml:space="preserve">Morebitno sklicevanje na posamezno blagovno znamko v opisu artikla predstavlja zgolj informacijo o vrsti artikla. Naročnik skladno z veljavno zakonodajo dopušča ponudbo enakovrednega artikla. Zapisani številčni podatki v opisu artikla morajo biti izpolnjeni v celoti.  </w:t>
      </w:r>
    </w:p>
    <w:p w14:paraId="111C2FD5" w14:textId="77777777" w:rsidR="00E76F8E" w:rsidRPr="00E76F8E" w:rsidRDefault="00E76F8E" w:rsidP="000B5171">
      <w:pPr>
        <w:spacing w:after="0"/>
        <w:jc w:val="both"/>
        <w:rPr>
          <w:rFonts w:ascii="Tahoma" w:hAnsi="Tahoma" w:cs="Tahoma"/>
          <w:sz w:val="18"/>
          <w:szCs w:val="18"/>
          <w:lang w:eastAsia="zh-CN"/>
        </w:rPr>
      </w:pPr>
    </w:p>
    <w:p w14:paraId="0163C45E"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xml:space="preserve">Ponudniki, ki bodo oddali ponudbo, lahko oddajo ponudbo za posamezni art. v sklopu (šifri JR). </w:t>
      </w:r>
    </w:p>
    <w:p w14:paraId="6B70F049" w14:textId="77777777" w:rsidR="00E76F8E" w:rsidRPr="00E76F8E" w:rsidRDefault="00E76F8E" w:rsidP="000B5171">
      <w:pPr>
        <w:spacing w:after="0"/>
        <w:jc w:val="both"/>
        <w:rPr>
          <w:rFonts w:ascii="Tahoma" w:hAnsi="Tahoma" w:cs="Tahoma"/>
          <w:sz w:val="18"/>
          <w:szCs w:val="18"/>
          <w:lang w:eastAsia="zh-CN"/>
        </w:rPr>
      </w:pPr>
    </w:p>
    <w:p w14:paraId="66BF0BD1"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xml:space="preserve">Dodatne zahteve: </w:t>
      </w:r>
    </w:p>
    <w:p w14:paraId="4A353A80" w14:textId="77777777" w:rsidR="00E76F8E" w:rsidRPr="00E76F8E" w:rsidRDefault="00E76F8E" w:rsidP="000B5171">
      <w:pPr>
        <w:spacing w:after="0"/>
        <w:jc w:val="both"/>
        <w:rPr>
          <w:rFonts w:ascii="Tahoma" w:hAnsi="Tahoma" w:cs="Tahoma"/>
          <w:sz w:val="18"/>
          <w:szCs w:val="18"/>
          <w:lang w:eastAsia="zh-CN"/>
        </w:rPr>
      </w:pPr>
    </w:p>
    <w:p w14:paraId="771217B7"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a) Klasifikacijska skupina AJSDUA porcelan in pokrovi:  - za artikel pod šifro 257044 pokrov za juho naročnik zahteva ponudbo proizvajalca, katere karakteristike artikla bodo ustrezale artiklu pod šifro 258202</w:t>
      </w:r>
    </w:p>
    <w:p w14:paraId="0C24B1CF"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za artikla pod šifro 296085 in 296086 naročnik zahteva ponudbo proizvajalca, katere karakteristike artikla (višina, širina, globina) bodo ustrezale artiklu pod klas. Skup. AJSDUC  pod šifro 295936 in 299724.</w:t>
      </w:r>
    </w:p>
    <w:p w14:paraId="76C5FC15"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za artikle pod šifro 296633 in 296632 naročnik zahteva ponudbo proizvajalca, katere karakteristike artikla (višina, širina, globina) bodo ustrezale artiklu pod šifro 296086 in 296085</w:t>
      </w:r>
    </w:p>
    <w:p w14:paraId="2464A013"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lastRenderedPageBreak/>
        <w:t>- za artikel pod šifro 255484 naročnik zahteva ponudbo proizvajalca, katere karakteristike artikla bodo ustrezale artiklu pod šifro 257052.</w:t>
      </w:r>
    </w:p>
    <w:p w14:paraId="435DC8DA" w14:textId="77777777" w:rsidR="00E76F8E" w:rsidRPr="00E76F8E" w:rsidRDefault="00E76F8E" w:rsidP="000B5171">
      <w:pPr>
        <w:spacing w:after="0"/>
        <w:jc w:val="both"/>
        <w:rPr>
          <w:rFonts w:ascii="Tahoma" w:hAnsi="Tahoma" w:cs="Tahoma"/>
          <w:sz w:val="18"/>
          <w:szCs w:val="18"/>
          <w:lang w:eastAsia="zh-CN"/>
        </w:rPr>
      </w:pPr>
    </w:p>
    <w:p w14:paraId="7FEF25C3"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xml:space="preserve">b) Klasifikacijska skupina AJSDUB Gastronom posoda </w:t>
      </w:r>
    </w:p>
    <w:p w14:paraId="1488B07D"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naročnik zahteva artikle proizvajalca Riber zaradi dopolnjevanja obstoječega programa.</w:t>
      </w:r>
    </w:p>
    <w:p w14:paraId="5AE76E9F" w14:textId="77777777" w:rsidR="00E76F8E" w:rsidRPr="00E76F8E" w:rsidRDefault="00E76F8E" w:rsidP="000B5171">
      <w:pPr>
        <w:spacing w:after="0"/>
        <w:jc w:val="both"/>
        <w:rPr>
          <w:rFonts w:ascii="Tahoma" w:hAnsi="Tahoma" w:cs="Tahoma"/>
          <w:sz w:val="18"/>
          <w:szCs w:val="18"/>
          <w:lang w:eastAsia="zh-CN"/>
        </w:rPr>
      </w:pPr>
    </w:p>
    <w:p w14:paraId="7B8BA0FA"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xml:space="preserve">c) Klasifikacijska skupina AJSDUC termo posode za prenos hrane, čajniki </w:t>
      </w:r>
    </w:p>
    <w:p w14:paraId="36AB8125"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xml:space="preserve">– za artikle pod šifro 259537, 253538, 253339, 295942, 277631 naročnik zahteva posodo iz inox 18/10 </w:t>
      </w:r>
    </w:p>
    <w:p w14:paraId="6C8638B0" w14:textId="77777777" w:rsidR="00E76F8E" w:rsidRPr="00E76F8E" w:rsidRDefault="00E76F8E" w:rsidP="000B5171">
      <w:pPr>
        <w:spacing w:after="0"/>
        <w:jc w:val="both"/>
        <w:rPr>
          <w:rFonts w:ascii="Tahoma" w:hAnsi="Tahoma" w:cs="Tahoma"/>
          <w:sz w:val="18"/>
          <w:szCs w:val="18"/>
          <w:lang w:eastAsia="zh-CN"/>
        </w:rPr>
      </w:pPr>
      <w:r w:rsidRPr="00E76F8E">
        <w:rPr>
          <w:rFonts w:ascii="Tahoma" w:hAnsi="Tahoma" w:cs="Tahoma"/>
          <w:sz w:val="18"/>
          <w:szCs w:val="18"/>
          <w:lang w:eastAsia="zh-CN"/>
        </w:rPr>
        <w:t>- za artikle pod šifro 295935, 296303, 295936, 296105 naročnik zahteva ponudbo navedenih artiklov zaradi dopolnjevanja obstoječega programa.</w:t>
      </w:r>
    </w:p>
    <w:p w14:paraId="7439A661" w14:textId="77777777" w:rsidR="00E76F8E" w:rsidRPr="00E76F8E" w:rsidRDefault="00E76F8E" w:rsidP="000B5171">
      <w:pPr>
        <w:spacing w:after="0"/>
        <w:jc w:val="both"/>
        <w:rPr>
          <w:rFonts w:ascii="Tahoma" w:hAnsi="Tahoma" w:cs="Tahoma"/>
          <w:sz w:val="18"/>
          <w:szCs w:val="18"/>
          <w:lang w:eastAsia="zh-CN"/>
        </w:rPr>
      </w:pPr>
    </w:p>
    <w:p w14:paraId="62B0CD8C" w14:textId="77777777" w:rsidR="00E76F8E" w:rsidRPr="00E76F8E" w:rsidRDefault="00E76F8E" w:rsidP="000B5171">
      <w:pPr>
        <w:spacing w:after="0"/>
        <w:jc w:val="both"/>
        <w:rPr>
          <w:rFonts w:ascii="Tahoma" w:eastAsia="Times New Roman" w:hAnsi="Tahoma" w:cs="Tahoma"/>
          <w:bCs/>
          <w:color w:val="000000"/>
          <w:kern w:val="0"/>
          <w:sz w:val="18"/>
          <w:szCs w:val="18"/>
          <w:lang w:eastAsia="zh-CN"/>
          <w14:ligatures w14:val="none"/>
        </w:rPr>
      </w:pPr>
      <w:r w:rsidRPr="00E76F8E">
        <w:rPr>
          <w:rFonts w:ascii="Tahoma" w:hAnsi="Tahoma" w:cs="Tahoma"/>
          <w:sz w:val="18"/>
          <w:szCs w:val="18"/>
          <w:lang w:eastAsia="zh-CN"/>
        </w:rPr>
        <w:t>d) Klasifikacijska skupina AJSDUD ostali kuhinjski pripomočki -naročnik zahteva pod šifro 253596, 253597, 262595, 300112, 300113, 300114</w:t>
      </w:r>
      <w:r w:rsidRPr="00E76F8E">
        <w:rPr>
          <w:rFonts w:ascii="Tahoma" w:eastAsia="Times New Roman" w:hAnsi="Tahoma" w:cs="Tahoma"/>
          <w:bCs/>
          <w:color w:val="000000"/>
          <w:kern w:val="0"/>
          <w:sz w:val="18"/>
          <w:szCs w:val="18"/>
          <w:lang w:eastAsia="zh-CN"/>
          <w14:ligatures w14:val="none"/>
        </w:rPr>
        <w:t xml:space="preserve"> in 300115 naročnik si pridružuje možnost izbire barv</w:t>
      </w:r>
    </w:p>
    <w:p w14:paraId="33CA6CDF"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p w14:paraId="77BF67E6"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e) Klasifikacijska skupina AJSDUE lonci, kozice, ponve inox18/10, emajl posoda:</w:t>
      </w:r>
    </w:p>
    <w:p w14:paraId="0501C7F0"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 za artikle pod šiframi 296304, 255386, 298545, 298546, 277215, 296087, 255394, 255416, 255432, 295937, 255769, 255807, 255815, 255823, 296306, 255840, 255858 naročnik zahteva izdelano posodo iz jeklene pločevine 18/10,</w:t>
      </w:r>
    </w:p>
    <w:p w14:paraId="305FEC86"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 xml:space="preserve">- za artikle pod šiframi 255700, 255734 naročnik zahteva da je izdelana iz jeklene pločevine, in emajlirana z visoko kakovostnim, na kislino odpornim emajlom, </w:t>
      </w:r>
    </w:p>
    <w:p w14:paraId="6B019C35"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 za artikle pod šifro 295932 naročnik zahteva varnostno zapiralo na ročaju, regulator pritiska, indikator pritiska, avtomatski varnostni ventil, ki je nameščen v notranjosti pod zgornjim držalom, primeren za kuhanje na vseh kuhalnih, tudi indukciji.</w:t>
      </w:r>
    </w:p>
    <w:p w14:paraId="37D27AB1"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p w14:paraId="20B99F43"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f) Klasifikacijska skupina AJSDUF posoda iz umetnih mas izdelana po vzorcu:</w:t>
      </w:r>
    </w:p>
    <w:p w14:paraId="0C1F8158"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za artikle pod šifro 259241, 257052 naročnik zahteva izdelavo po vzorcu, ki se hrani pri naročniku, karakteristike ponujenega artikla pa morajo ustrezati artiklom pod šiframi 255483, 255484, 296309; sestava materiala mora ustrezati predpisani veljavni zakonodaji v EU in RS za embalažo in materiale, ki prihajajo v stik z živili.</w:t>
      </w:r>
    </w:p>
    <w:p w14:paraId="2FB1C2B2"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p w14:paraId="5186E335"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g) Klasifikacijska skupina AJSDUG PVC posoda in pripomočki:</w:t>
      </w:r>
    </w:p>
    <w:p w14:paraId="3EC7391A"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 naročnik zahteva za artikle pod šifro 298549, 298550, 259536, 259537, 259538 ponudbo istega proizvajalca ter možnost pridržanja pravice do izbire barv.</w:t>
      </w:r>
    </w:p>
    <w:p w14:paraId="7BE673E8"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p w14:paraId="52F986D6"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h) Klasifikacijska skupina AJSDUH posoda iz termoplastične umetne snovi:</w:t>
      </w:r>
    </w:p>
    <w:p w14:paraId="49B6ADD0"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naročnik zahteva, da je posoda iz visoko kvalitetnih umetnih mas kot npr. ornamin; posoda mora izpolnjevati pogoje, ki jih določajo uredbe EU za embalažo, ki prihajajo v stik z živili; volumen in višina skodelic s pripadajočim pokrovom je pogojen zaradi višine vodil v vozičku za razvoz hrane na oddelek; površinska glazura, ki je odporna proti vplivom kislin in barv; možnost pranja v pomivalnem stroju na temperaturi do 90°C.</w:t>
      </w:r>
    </w:p>
    <w:p w14:paraId="0036D7E3"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p w14:paraId="5304D257"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i) Klasifikacijska skupina AJSDUI mali gospodinjski aparati:</w:t>
      </w:r>
    </w:p>
    <w:p w14:paraId="7B063A41"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 za vse artikle naročnik zahteva da ponudnik v primeru izbora blaga ob dostavi posreduje podpisane garancijske liste in certifikata predpisane z veljavno zakonodajo za male gospodinjske aparate.</w:t>
      </w:r>
    </w:p>
    <w:p w14:paraId="38F5D85C"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p w14:paraId="4A7A07EE"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j) Klasifikacijska skupina AJSDUK posoda za oddelke:</w:t>
      </w:r>
    </w:p>
    <w:p w14:paraId="468F0C61"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 artikli pod šiframi 258173 in 259986 so namenjeni pacientom s posebnimi potrebami.</w:t>
      </w:r>
    </w:p>
    <w:p w14:paraId="78DAB3AF" w14:textId="77777777" w:rsidR="00E76F8E" w:rsidRPr="00E76F8E"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p w14:paraId="3158E5FA" w14:textId="792C4798" w:rsidR="00A75378" w:rsidRDefault="00E76F8E" w:rsidP="000B5171">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Naročnik si pridržuje pravico izbrati vzorec in barvo ponujenega artikla, ki ga bo izbrani ponudnik dobavljal naročniku (kot npr. deska za rezanje šifra 253596, 253597, 262595 barve po namembnosti uporabe (modra, rdeča, rumena, bela, zelena, rjava) ali npr. šifra artikla 296397 lonček za belo kavo, barvo navede na naročilnici ali npr. šifra artikla 300112, 300113, 300114, 300115 GN pokrov fexil barvo navede na naročilnici).</w:t>
      </w:r>
    </w:p>
    <w:p w14:paraId="51E372D1" w14:textId="77777777" w:rsidR="00E76F8E" w:rsidRPr="00D11AC5" w:rsidRDefault="00E76F8E" w:rsidP="00E76F8E">
      <w:pPr>
        <w:keepNext/>
        <w:suppressAutoHyphens/>
        <w:spacing w:after="0" w:line="240" w:lineRule="auto"/>
        <w:jc w:val="both"/>
        <w:outlineLvl w:val="0"/>
        <w:rPr>
          <w:rFonts w:ascii="Tahoma" w:eastAsia="Times New Roman" w:hAnsi="Tahoma" w:cs="Tahoma"/>
          <w:b/>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D11AC5" w14:paraId="6FA23ABD" w14:textId="77777777" w:rsidTr="00A75378">
        <w:tc>
          <w:tcPr>
            <w:tcW w:w="9062" w:type="dxa"/>
            <w:shd w:val="clear" w:color="auto" w:fill="99CC00"/>
          </w:tcPr>
          <w:p w14:paraId="28D0DC5A" w14:textId="7899E55B" w:rsidR="00A75378" w:rsidRPr="00D11AC5"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2.7.2. Lokacija</w:t>
            </w:r>
          </w:p>
        </w:tc>
      </w:tr>
    </w:tbl>
    <w:p w14:paraId="52A246E8" w14:textId="77777777" w:rsidR="009A5B32" w:rsidRPr="00D11AC5" w:rsidRDefault="009A5B32"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10A32B0B" w14:textId="2CE9E004" w:rsidR="00A75378" w:rsidRDefault="00E76F8E" w:rsidP="0070613A">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E76F8E">
        <w:rPr>
          <w:rFonts w:ascii="Tahoma" w:eastAsia="Times New Roman" w:hAnsi="Tahoma" w:cs="Tahoma"/>
          <w:bCs/>
          <w:color w:val="000000"/>
          <w:kern w:val="0"/>
          <w:sz w:val="18"/>
          <w:szCs w:val="18"/>
          <w:lang w:eastAsia="zh-CN"/>
          <w14:ligatures w14:val="none"/>
        </w:rPr>
        <w:t>Dostava DDP z DDV naslov naročnika Splošna bolnišnica »Dr. Franca Derganca« Nova Gorica, Ulica padlih borcev 13/a, 5290 Šempeter pri Gorici –  skladišče - vsak delavnik (razloženo) med 7,00 in 14,00 uro.</w:t>
      </w:r>
    </w:p>
    <w:p w14:paraId="779B6921" w14:textId="77777777" w:rsidR="00E76F8E" w:rsidRPr="00D11AC5" w:rsidRDefault="00E76F8E" w:rsidP="0070613A">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D11AC5" w14:paraId="6C04F761" w14:textId="77777777" w:rsidTr="00A75378">
        <w:tc>
          <w:tcPr>
            <w:tcW w:w="9062" w:type="dxa"/>
            <w:shd w:val="clear" w:color="auto" w:fill="99CC00"/>
          </w:tcPr>
          <w:p w14:paraId="78082875" w14:textId="5609E19D" w:rsidR="00A75378" w:rsidRPr="00D11AC5"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2.7.3. Način</w:t>
            </w:r>
          </w:p>
        </w:tc>
      </w:tr>
    </w:tbl>
    <w:p w14:paraId="4AC405C1" w14:textId="77777777" w:rsidR="009A5B32" w:rsidRPr="00D11AC5" w:rsidRDefault="009A5B32"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4FD244F6" w14:textId="77777777" w:rsidR="00E76F8E" w:rsidRPr="00E76F8E" w:rsidRDefault="00E76F8E" w:rsidP="00E76F8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E76F8E">
        <w:rPr>
          <w:rFonts w:ascii="Tahoma" w:eastAsia="Times New Roman" w:hAnsi="Tahoma" w:cs="Tahoma"/>
          <w:color w:val="000000"/>
          <w:sz w:val="18"/>
          <w:szCs w:val="18"/>
          <w:lang w:eastAsia="zh-CN"/>
          <w14:ligatures w14:val="none"/>
        </w:rPr>
        <w:t>Količine, kot so zapisane v programu Go-Soft, so okvirne in so izražene glede na nabavljeno količino v zadnjem veljavnem obdobju javnega naročila in glede na predvideno dodatno uporabo.</w:t>
      </w:r>
    </w:p>
    <w:p w14:paraId="50AC662F" w14:textId="77777777" w:rsidR="00E76F8E" w:rsidRPr="00E76F8E" w:rsidRDefault="00E76F8E" w:rsidP="00E76F8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E76F8E">
        <w:rPr>
          <w:rFonts w:ascii="Tahoma" w:eastAsia="Times New Roman" w:hAnsi="Tahoma" w:cs="Tahoma"/>
          <w:color w:val="000000"/>
          <w:sz w:val="18"/>
          <w:szCs w:val="18"/>
          <w:lang w:eastAsia="zh-CN"/>
          <w14:ligatures w14:val="none"/>
        </w:rPr>
        <w:t xml:space="preserve">Naročnik ugotavlja, da po obsegu in časovno ne more vnaprej natančno določiti potreb po sukcesivni dobavi artiklov, ki so predmet tega sporazuma in bo artikle časovno in količinsko naročal glede na dejanske potrebe. Naročnik pa se bo z okvirnim sporazumom/pogodbo zavezal, da bo v primeru, če bo nabavljal artikle, ki so predmet okvirnega </w:t>
      </w:r>
      <w:r w:rsidRPr="00E76F8E">
        <w:rPr>
          <w:rFonts w:ascii="Tahoma" w:eastAsia="Times New Roman" w:hAnsi="Tahoma" w:cs="Tahoma"/>
          <w:color w:val="000000"/>
          <w:sz w:val="18"/>
          <w:szCs w:val="18"/>
          <w:lang w:eastAsia="zh-CN"/>
          <w14:ligatures w14:val="none"/>
        </w:rPr>
        <w:lastRenderedPageBreak/>
        <w:t>sporazuma/pogodbe, kupoval po cenah in po pogojih dobave, kot je to navedeno v tem okvirnem sporazumu/pogodbi, ki je sestavni del razpisne dokumentacije.</w:t>
      </w:r>
    </w:p>
    <w:p w14:paraId="00D90A98" w14:textId="77777777" w:rsidR="00E76F8E" w:rsidRPr="00E76F8E" w:rsidRDefault="00E76F8E" w:rsidP="00E76F8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217823D1" w14:textId="77777777" w:rsidR="00E76F8E" w:rsidRDefault="00E76F8E" w:rsidP="00E76F8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E76F8E">
        <w:rPr>
          <w:rFonts w:ascii="Tahoma" w:eastAsia="Times New Roman" w:hAnsi="Tahoma" w:cs="Tahoma"/>
          <w:color w:val="000000"/>
          <w:sz w:val="18"/>
          <w:szCs w:val="18"/>
          <w:lang w:eastAsia="zh-CN"/>
          <w14:ligatures w14:val="none"/>
        </w:rPr>
        <w:t>Naročnik bo s ponudniki, za katere bo ugotovil, da so njihove ponudbe dopustne, sklenil okvirni sporazum za obdobje enega (1) leta.</w:t>
      </w:r>
    </w:p>
    <w:p w14:paraId="0F635080" w14:textId="77777777" w:rsidR="00E76F8E" w:rsidRPr="00E76F8E" w:rsidRDefault="00E76F8E" w:rsidP="00E76F8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26052C8A" w14:textId="157EEFA0" w:rsidR="00A75378" w:rsidRDefault="00E76F8E" w:rsidP="00E76F8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E76F8E">
        <w:rPr>
          <w:rFonts w:ascii="Tahoma" w:eastAsia="Times New Roman" w:hAnsi="Tahoma" w:cs="Tahoma"/>
          <w:color w:val="000000"/>
          <w:sz w:val="18"/>
          <w:szCs w:val="18"/>
          <w:lang w:eastAsia="zh-CN"/>
          <w14:ligatures w14:val="none"/>
        </w:rPr>
        <w:t>Hkrati bo naročnik z najugodnejšimi ponudniki, ki bodo izbrani na podlagi določenih meril v tej razpisni dokumentaciji, sklenil kupoprodajno pogodbo z veljavnostjo od 01.11.202</w:t>
      </w:r>
      <w:r>
        <w:rPr>
          <w:rFonts w:ascii="Tahoma" w:eastAsia="Times New Roman" w:hAnsi="Tahoma" w:cs="Tahoma"/>
          <w:color w:val="000000"/>
          <w:sz w:val="18"/>
          <w:szCs w:val="18"/>
          <w:lang w:eastAsia="zh-CN"/>
          <w14:ligatures w14:val="none"/>
        </w:rPr>
        <w:t>6</w:t>
      </w:r>
      <w:r w:rsidRPr="00E76F8E">
        <w:rPr>
          <w:rFonts w:ascii="Tahoma" w:eastAsia="Times New Roman" w:hAnsi="Tahoma" w:cs="Tahoma"/>
          <w:color w:val="000000"/>
          <w:sz w:val="18"/>
          <w:szCs w:val="18"/>
          <w:lang w:eastAsia="zh-CN"/>
          <w14:ligatures w14:val="none"/>
        </w:rPr>
        <w:t xml:space="preserve"> do 31.10.202</w:t>
      </w:r>
      <w:r>
        <w:rPr>
          <w:rFonts w:ascii="Tahoma" w:eastAsia="Times New Roman" w:hAnsi="Tahoma" w:cs="Tahoma"/>
          <w:color w:val="000000"/>
          <w:sz w:val="18"/>
          <w:szCs w:val="18"/>
          <w:lang w:eastAsia="zh-CN"/>
          <w14:ligatures w14:val="none"/>
        </w:rPr>
        <w:t>7</w:t>
      </w:r>
      <w:r w:rsidRPr="00E76F8E">
        <w:rPr>
          <w:rFonts w:ascii="Tahoma" w:eastAsia="Times New Roman" w:hAnsi="Tahoma" w:cs="Tahoma"/>
          <w:color w:val="000000"/>
          <w:sz w:val="18"/>
          <w:szCs w:val="18"/>
          <w:lang w:eastAsia="zh-CN"/>
          <w14:ligatures w14:val="none"/>
        </w:rPr>
        <w:t xml:space="preserve"> (1.obdobje povpraševanja)</w:t>
      </w:r>
      <w:r>
        <w:rPr>
          <w:rFonts w:ascii="Tahoma" w:eastAsia="Times New Roman" w:hAnsi="Tahoma" w:cs="Tahoma"/>
          <w:color w:val="000000"/>
          <w:sz w:val="18"/>
          <w:szCs w:val="18"/>
          <w:lang w:eastAsia="zh-CN"/>
          <w14:ligatures w14:val="none"/>
        </w:rPr>
        <w:t xml:space="preserve"> oz. </w:t>
      </w:r>
      <w:r w:rsidR="008C7110">
        <w:rPr>
          <w:rFonts w:ascii="Tahoma" w:eastAsia="Times New Roman" w:hAnsi="Tahoma" w:cs="Tahoma"/>
          <w:color w:val="000000"/>
          <w:sz w:val="18"/>
          <w:szCs w:val="18"/>
          <w:lang w:eastAsia="zh-CN"/>
          <w14:ligatures w14:val="none"/>
        </w:rPr>
        <w:t>za termin glede na sklenjen okvirni sporazum</w:t>
      </w:r>
      <w:r w:rsidRPr="00E76F8E">
        <w:rPr>
          <w:rFonts w:ascii="Tahoma" w:eastAsia="Times New Roman" w:hAnsi="Tahoma" w:cs="Tahoma"/>
          <w:color w:val="000000"/>
          <w:sz w:val="18"/>
          <w:szCs w:val="18"/>
          <w:lang w:eastAsia="zh-CN"/>
          <w14:ligatures w14:val="none"/>
        </w:rPr>
        <w:t>.</w:t>
      </w:r>
    </w:p>
    <w:p w14:paraId="0DB1DA7E" w14:textId="77777777" w:rsidR="00E76F8E" w:rsidRPr="00D11AC5" w:rsidRDefault="00E76F8E" w:rsidP="00E76F8E">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D11AC5" w14:paraId="4C464D76" w14:textId="77777777" w:rsidTr="00A75378">
        <w:tc>
          <w:tcPr>
            <w:tcW w:w="9062" w:type="dxa"/>
            <w:shd w:val="clear" w:color="auto" w:fill="99CC00"/>
          </w:tcPr>
          <w:p w14:paraId="660E43A7" w14:textId="7C23FA2A" w:rsidR="00A75378" w:rsidRPr="00D11AC5"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3. Razpisna dokumentacija (RD)</w:t>
            </w:r>
          </w:p>
        </w:tc>
      </w:tr>
    </w:tbl>
    <w:p w14:paraId="1EEB0662" w14:textId="77777777" w:rsidR="009A5B32" w:rsidRPr="00D11AC5" w:rsidRDefault="009A5B32" w:rsidP="00B26F64">
      <w:pPr>
        <w:suppressAutoHyphens/>
        <w:autoSpaceDN w:val="0"/>
        <w:spacing w:after="0" w:line="240" w:lineRule="auto"/>
        <w:jc w:val="both"/>
        <w:textAlignment w:val="baseline"/>
        <w:rPr>
          <w:rFonts w:ascii="Tahoma" w:eastAsia="Aptos" w:hAnsi="Tahoma" w:cs="Tahoma"/>
          <w:kern w:val="3"/>
          <w:sz w:val="18"/>
          <w:szCs w:val="18"/>
          <w14:ligatures w14:val="none"/>
        </w:rPr>
      </w:pPr>
    </w:p>
    <w:p w14:paraId="59083795" w14:textId="0BDC5665" w:rsidR="00EE3CEF" w:rsidRPr="00D11AC5" w:rsidRDefault="00EE3CEF" w:rsidP="00B26F64">
      <w:pPr>
        <w:suppressAutoHyphens/>
        <w:autoSpaceDN w:val="0"/>
        <w:spacing w:after="0" w:line="240" w:lineRule="auto"/>
        <w:jc w:val="both"/>
        <w:textAlignment w:val="baseline"/>
        <w:rPr>
          <w:rFonts w:ascii="Tahoma" w:eastAsia="Aptos" w:hAnsi="Tahoma" w:cs="Tahoma"/>
          <w:kern w:val="3"/>
          <w:sz w:val="18"/>
          <w:szCs w:val="18"/>
          <w14:ligatures w14:val="none"/>
        </w:rPr>
      </w:pPr>
      <w:r w:rsidRPr="00D11AC5">
        <w:rPr>
          <w:rFonts w:ascii="Tahoma" w:eastAsia="Aptos" w:hAnsi="Tahoma" w:cs="Tahoma"/>
          <w:kern w:val="3"/>
          <w:sz w:val="18"/>
          <w:szCs w:val="18"/>
          <w14:ligatures w14:val="none"/>
        </w:rPr>
        <w:t>Gospodarski subjekti naj razpisno dokumentacijo skrbno preučijo in kakršne koli morebitne nejasnosti ali nestrinjanja z njo naročniku sporočijo preko Portala javnih naročil, do poteka roka za postavljanje vprašanj. V nasprotnem primeru se šteje, da je razpisna dokumentacija jasna in se gospodarski subjekt z njo strinja.</w:t>
      </w:r>
    </w:p>
    <w:p w14:paraId="6EFA3471" w14:textId="77777777" w:rsidR="00A75378" w:rsidRPr="00D11AC5" w:rsidRDefault="00A75378"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D11AC5" w14:paraId="4475A8A1" w14:textId="77777777" w:rsidTr="00A75378">
        <w:tc>
          <w:tcPr>
            <w:tcW w:w="9062" w:type="dxa"/>
            <w:shd w:val="clear" w:color="auto" w:fill="99CC00"/>
          </w:tcPr>
          <w:p w14:paraId="2AFCEF50" w14:textId="025961A8" w:rsidR="00A75378" w:rsidRPr="00D11AC5"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3.1. Dokumentacijo v zvezi z oddajo javnega naročila sestavjajo spodaj navedeni obrazci</w:t>
            </w:r>
          </w:p>
        </w:tc>
      </w:tr>
    </w:tbl>
    <w:p w14:paraId="76BB55ED" w14:textId="77777777" w:rsidR="009A5B32" w:rsidRPr="00D11AC5" w:rsidRDefault="009A5B32"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D2AEC07" w14:textId="14290075" w:rsidR="008C7110" w:rsidRPr="008C7110" w:rsidRDefault="00A75378"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1</w:t>
      </w:r>
      <w:r w:rsidR="008C7110" w:rsidRPr="008C7110">
        <w:t xml:space="preserve"> </w:t>
      </w:r>
      <w:r w:rsidR="008C7110" w:rsidRPr="008C7110">
        <w:rPr>
          <w:rFonts w:ascii="Tahoma" w:eastAsia="Times New Roman" w:hAnsi="Tahoma" w:cs="Tahoma"/>
          <w:color w:val="000000"/>
          <w:sz w:val="18"/>
          <w:szCs w:val="18"/>
          <w:lang w:eastAsia="zh-CN"/>
          <w14:ligatures w14:val="none"/>
        </w:rPr>
        <w:t>Navodilo za izdelavo ponudbe;</w:t>
      </w:r>
    </w:p>
    <w:p w14:paraId="42AD90B3"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2. Izjava NMV;</w:t>
      </w:r>
    </w:p>
    <w:p w14:paraId="1794F9CC"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3. Okvirni sporazum;</w:t>
      </w:r>
    </w:p>
    <w:p w14:paraId="493FC79F"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4. Pogodba;</w:t>
      </w:r>
    </w:p>
    <w:p w14:paraId="2EDA07AA"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5. Izjava podatki o udeležbi;</w:t>
      </w:r>
    </w:p>
    <w:p w14:paraId="7D64C39F"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6.Menična izjava s pooblastilom za dobro izvedbo pogodbenih obveznosti;</w:t>
      </w:r>
    </w:p>
    <w:p w14:paraId="1DB193D0"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7. Izjava o odsotnosti osebnih povezav;</w:t>
      </w:r>
    </w:p>
    <w:p w14:paraId="40805F84"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8. Specifikacije razpisanih artiklov (Predračun):</w:t>
      </w:r>
    </w:p>
    <w:p w14:paraId="17DD1356"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Specifikacije razpisanih artiklov 1566-1.xls;</w:t>
      </w:r>
    </w:p>
    <w:p w14:paraId="173B8F8E"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2FEEEBC"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Specifikacije razpisanih artiklov so dostopne na  povezavi: https://sjn.bolnisnica-go.si/jr/)</w:t>
      </w:r>
    </w:p>
    <w:p w14:paraId="0136C86A" w14:textId="69198C51" w:rsidR="00A75378"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9. sestavni del dokumentacije v zvezi z oddajo javnega naročila so tudi vse morebitne spremembe, dopolnitve, popravki dokumentacije ter dodatna pojasnila.</w:t>
      </w:r>
    </w:p>
    <w:p w14:paraId="09E4AC16" w14:textId="77777777" w:rsidR="008C7110" w:rsidRPr="00D11AC5"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D11AC5" w14:paraId="706633E3" w14:textId="77777777" w:rsidTr="00A75378">
        <w:tc>
          <w:tcPr>
            <w:tcW w:w="9062" w:type="dxa"/>
            <w:shd w:val="clear" w:color="auto" w:fill="99CC00"/>
          </w:tcPr>
          <w:p w14:paraId="038DC25E" w14:textId="01DDD5D6" w:rsidR="00A75378" w:rsidRPr="00D11AC5"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3.2. Pridobitev RD</w:t>
            </w:r>
          </w:p>
        </w:tc>
      </w:tr>
    </w:tbl>
    <w:p w14:paraId="6ABD9F4B" w14:textId="77777777" w:rsidR="009A5B32" w:rsidRPr="00D11AC5" w:rsidRDefault="009A5B32"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14C7759D" w14:textId="540BFB89" w:rsidR="00EE3CEF" w:rsidRPr="00D11AC5" w:rsidRDefault="00EE3CEF"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Razpisna dokumentacija, vključno s tehnično dokumentacijo, je ponudnikom na voljo na: </w:t>
      </w:r>
    </w:p>
    <w:p w14:paraId="1775D266" w14:textId="00BE04B6" w:rsidR="00A75378" w:rsidRPr="00D11AC5" w:rsidRDefault="00A75378" w:rsidP="00B26F64">
      <w:pPr>
        <w:pStyle w:val="Odstavekseznama"/>
        <w:keepNext/>
        <w:numPr>
          <w:ilvl w:val="0"/>
          <w:numId w:val="7"/>
        </w:numPr>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Portal javnih naročil (www.enarocanje.si) </w:t>
      </w:r>
    </w:p>
    <w:p w14:paraId="6D5A0D25" w14:textId="10D57D36" w:rsidR="00A75378" w:rsidRPr="00D11AC5" w:rsidRDefault="00A75378" w:rsidP="00B26F64">
      <w:pPr>
        <w:pStyle w:val="Odstavekseznama"/>
        <w:keepNext/>
        <w:numPr>
          <w:ilvl w:val="0"/>
          <w:numId w:val="4"/>
        </w:numPr>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spletna stran naročnika (</w:t>
      </w:r>
      <w:hyperlink r:id="rId10" w:history="1">
        <w:r w:rsidRPr="00D11AC5">
          <w:rPr>
            <w:rStyle w:val="Hiperpovezava"/>
            <w:rFonts w:ascii="Tahoma" w:eastAsia="Times New Roman" w:hAnsi="Tahoma" w:cs="Tahoma"/>
            <w:sz w:val="18"/>
            <w:szCs w:val="18"/>
            <w:lang w:eastAsia="zh-CN"/>
            <w14:ligatures w14:val="none"/>
          </w:rPr>
          <w:t>https://www.sbng.si</w:t>
        </w:r>
      </w:hyperlink>
      <w:r w:rsidRPr="00D11AC5">
        <w:rPr>
          <w:rFonts w:ascii="Tahoma" w:eastAsia="Times New Roman" w:hAnsi="Tahoma" w:cs="Tahoma"/>
          <w:color w:val="000000"/>
          <w:sz w:val="18"/>
          <w:szCs w:val="18"/>
          <w:lang w:eastAsia="zh-CN"/>
          <w14:ligatures w14:val="none"/>
        </w:rPr>
        <w:t>)</w:t>
      </w:r>
    </w:p>
    <w:p w14:paraId="1B204D7B" w14:textId="77777777" w:rsidR="00A75378" w:rsidRPr="00D11AC5" w:rsidRDefault="00A75378"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D11AC5" w14:paraId="4C7D5BB2" w14:textId="77777777" w:rsidTr="00A75378">
        <w:tc>
          <w:tcPr>
            <w:tcW w:w="9062" w:type="dxa"/>
            <w:shd w:val="clear" w:color="auto" w:fill="99CC00"/>
          </w:tcPr>
          <w:p w14:paraId="37C64622" w14:textId="731DA927" w:rsidR="00A75378" w:rsidRPr="00D11AC5"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3.3. Način in čas vlaganja zahtev za dodatna pojasnila RD</w:t>
            </w:r>
          </w:p>
        </w:tc>
      </w:tr>
    </w:tbl>
    <w:p w14:paraId="04ABF613" w14:textId="77777777" w:rsidR="009A5B32" w:rsidRPr="00D11AC5" w:rsidRDefault="009A5B32"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12D76F6E" w14:textId="1CE66E43"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 xml:space="preserve">Ponudniki lahko zastavljajo vprašanja preko Portala javnih naročil www.enarocanje.si pri objavi predmetnega javnega naročila in sicer do </w:t>
      </w:r>
      <w:r w:rsidR="00330EDB">
        <w:rPr>
          <w:rFonts w:ascii="Tahoma" w:eastAsia="Times New Roman" w:hAnsi="Tahoma" w:cs="Tahoma"/>
          <w:b/>
          <w:bCs/>
          <w:color w:val="000000"/>
          <w:sz w:val="18"/>
          <w:szCs w:val="18"/>
          <w:lang w:eastAsia="zh-CN"/>
          <w14:ligatures w14:val="none"/>
        </w:rPr>
        <w:t xml:space="preserve">02.09.2026 </w:t>
      </w:r>
      <w:r w:rsidRPr="008C7110">
        <w:rPr>
          <w:rFonts w:ascii="Tahoma" w:eastAsia="Times New Roman" w:hAnsi="Tahoma" w:cs="Tahoma"/>
          <w:b/>
          <w:bCs/>
          <w:color w:val="000000"/>
          <w:sz w:val="18"/>
          <w:szCs w:val="18"/>
          <w:lang w:eastAsia="zh-CN"/>
          <w14:ligatures w14:val="none"/>
        </w:rPr>
        <w:t>do 12,00 ure</w:t>
      </w:r>
      <w:r w:rsidRPr="008C7110">
        <w:rPr>
          <w:rFonts w:ascii="Tahoma" w:eastAsia="Times New Roman" w:hAnsi="Tahoma" w:cs="Tahoma"/>
          <w:color w:val="000000"/>
          <w:sz w:val="18"/>
          <w:szCs w:val="18"/>
          <w:lang w:eastAsia="zh-CN"/>
          <w14:ligatures w14:val="none"/>
        </w:rPr>
        <w:t>.</w:t>
      </w:r>
    </w:p>
    <w:p w14:paraId="6DDA8116"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Naročnik se ne zavezuje, da bo odgovarjal na vprašanja, ki ne bodo zastavljena na zgornji način.</w:t>
      </w:r>
    </w:p>
    <w:p w14:paraId="729716AF" w14:textId="7F140B70"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 xml:space="preserve">Naročnik bo na zahteve za dodatna pojasnila RD odgovoril najkasneje v zakonsko določenem roku, to je  do </w:t>
      </w:r>
      <w:r w:rsidR="00330EDB">
        <w:rPr>
          <w:rFonts w:ascii="Tahoma" w:eastAsia="Times New Roman" w:hAnsi="Tahoma" w:cs="Tahoma"/>
          <w:b/>
          <w:bCs/>
          <w:color w:val="000000"/>
          <w:sz w:val="18"/>
          <w:szCs w:val="18"/>
          <w:lang w:eastAsia="zh-CN"/>
          <w14:ligatures w14:val="none"/>
        </w:rPr>
        <w:t xml:space="preserve">03.09.2026 </w:t>
      </w:r>
      <w:r w:rsidRPr="008C7110">
        <w:rPr>
          <w:rFonts w:ascii="Tahoma" w:eastAsia="Times New Roman" w:hAnsi="Tahoma" w:cs="Tahoma"/>
          <w:b/>
          <w:bCs/>
          <w:color w:val="000000"/>
          <w:sz w:val="18"/>
          <w:szCs w:val="18"/>
          <w:lang w:eastAsia="zh-CN"/>
          <w14:ligatures w14:val="none"/>
        </w:rPr>
        <w:t>do 14,00 ure</w:t>
      </w:r>
      <w:r w:rsidRPr="008C7110">
        <w:rPr>
          <w:rFonts w:ascii="Tahoma" w:eastAsia="Times New Roman" w:hAnsi="Tahoma" w:cs="Tahoma"/>
          <w:color w:val="000000"/>
          <w:sz w:val="18"/>
          <w:szCs w:val="18"/>
          <w:lang w:eastAsia="zh-CN"/>
          <w14:ligatures w14:val="none"/>
        </w:rPr>
        <w:t xml:space="preserve">  preko Portala javnih naročil www.enarocanje.si pri objavi predmetnega javnega naročila.</w:t>
      </w:r>
    </w:p>
    <w:p w14:paraId="294E34C8" w14:textId="77777777" w:rsidR="008C7110" w:rsidRPr="008C7110"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Na nepravočasne zahteve za pojasnila oz. na zahteve za pojasnila razpisne dokumentacije, ki ne bodo predložene na predpisani način, naročnik ne bo odgovarjal.</w:t>
      </w:r>
    </w:p>
    <w:p w14:paraId="21CEA673" w14:textId="384BA437" w:rsidR="00A75378"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 xml:space="preserve">Naročnik ni odgovoren za pojasnila, razlage, dodatke, ki so bila ponudnikom dana v ustni obliki. Kakršnekoli dodatne razlage, dopolnila, podatki ali pojasnila, ki niso bila izdana v obliki pojasnila oz. dopolnitve, posredovane preko Portala javnih naročil www.enarocanje.si, ne obvezujejo naročnika.  </w:t>
      </w:r>
    </w:p>
    <w:p w14:paraId="77A6AC44" w14:textId="77777777" w:rsidR="008C7110" w:rsidRPr="00D11AC5" w:rsidRDefault="008C7110" w:rsidP="008C7110">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D11AC5" w14:paraId="18791977" w14:textId="77777777" w:rsidTr="00A75378">
        <w:tc>
          <w:tcPr>
            <w:tcW w:w="9062" w:type="dxa"/>
            <w:shd w:val="clear" w:color="auto" w:fill="99CC00"/>
          </w:tcPr>
          <w:p w14:paraId="2B7DE9A5" w14:textId="5BB791B4" w:rsidR="00A75378" w:rsidRPr="00D11AC5" w:rsidRDefault="00A75378"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3.4. Dokumentacija za ponudbo</w:t>
            </w:r>
            <w:r w:rsidRPr="00D11AC5">
              <w:rPr>
                <w:rStyle w:val="Sprotnaopomba-sklic"/>
                <w:rFonts w:ascii="Tahoma" w:eastAsia="Times New Roman" w:hAnsi="Tahoma" w:cs="Tahoma"/>
                <w:color w:val="000000"/>
                <w:sz w:val="18"/>
                <w:szCs w:val="18"/>
                <w:lang w:eastAsia="zh-CN"/>
                <w14:ligatures w14:val="none"/>
              </w:rPr>
              <w:footnoteReference w:id="1"/>
            </w:r>
          </w:p>
        </w:tc>
      </w:tr>
    </w:tbl>
    <w:p w14:paraId="2E3FFCB6" w14:textId="77777777" w:rsidR="001D0B30" w:rsidRPr="00D11AC5" w:rsidRDefault="001D0B30" w:rsidP="001D0B30">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C43BF42" w14:textId="77777777" w:rsidR="001D0B30" w:rsidRPr="00D11AC5" w:rsidRDefault="001D0B30" w:rsidP="001D0B30">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D11AC5">
        <w:rPr>
          <w:rFonts w:ascii="Tahoma" w:eastAsia="Times New Roman" w:hAnsi="Tahoma" w:cs="Tahoma"/>
          <w:bCs/>
          <w:color w:val="000000"/>
          <w:kern w:val="0"/>
          <w:sz w:val="18"/>
          <w:szCs w:val="18"/>
          <w:lang w:eastAsia="zh-CN"/>
          <w14:ligatures w14:val="none"/>
        </w:rPr>
        <w:t>Ponudnik v ponudbi priloži le dokumente, ki so navedeni v tej točki. Po pregledu ponudb bo naročnik najugodnejšega ponudnika pozval k predložitvi dokazil, kot je navedeno pri posameznih zahtevanih pogojih oziroma razlogih za izključitev.</w:t>
      </w:r>
    </w:p>
    <w:p w14:paraId="2E0D2BD5" w14:textId="77777777" w:rsidR="001D0B30" w:rsidRPr="00D11AC5" w:rsidRDefault="001D0B30" w:rsidP="001D0B30">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7C1E04E6" w14:textId="4A575096" w:rsidR="001D0B30" w:rsidRPr="00D11AC5" w:rsidRDefault="001D0B30" w:rsidP="001D0B30">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D11AC5">
        <w:rPr>
          <w:rFonts w:ascii="Tahoma" w:eastAsia="Times New Roman" w:hAnsi="Tahoma" w:cs="Tahoma"/>
          <w:bCs/>
          <w:color w:val="000000"/>
          <w:kern w:val="0"/>
          <w:sz w:val="18"/>
          <w:szCs w:val="18"/>
          <w:lang w:eastAsia="zh-CN"/>
          <w14:ligatures w14:val="none"/>
        </w:rPr>
        <w:t>Ponudnik, ki odda ponudbo, pod kazensko in materialno odgovornostjo jamči, da so vsi podatki in dokumenti, podani v ponudbi, resnični, in da priložena dokumentacija ustreza originalu. V nasprotnem primeru ponudnik naročniku /oziroma vsem posameznim naročnikom/ odgovarja za vso škodo, ki mu /jim/ je nastala.</w:t>
      </w:r>
    </w:p>
    <w:p w14:paraId="211E31A3" w14:textId="77777777" w:rsidR="001D0B30" w:rsidRPr="00D11AC5" w:rsidRDefault="001D0B30" w:rsidP="001D0B30">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EFC5E6D" w14:textId="77777777" w:rsidR="008C7110" w:rsidRPr="008C7110" w:rsidRDefault="008C7110" w:rsidP="008C7110">
      <w:pPr>
        <w:numPr>
          <w:ilvl w:val="0"/>
          <w:numId w:val="5"/>
        </w:num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8C7110">
        <w:rPr>
          <w:rFonts w:ascii="Tahoma" w:eastAsia="Times New Roman" w:hAnsi="Tahoma" w:cs="Tahoma"/>
          <w:bCs/>
          <w:color w:val="000000"/>
          <w:kern w:val="0"/>
          <w:sz w:val="18"/>
          <w:szCs w:val="18"/>
          <w:lang w:eastAsia="zh-CN"/>
          <w14:ligatures w14:val="none"/>
        </w:rPr>
        <w:t xml:space="preserve">Izpolnjen, podpisan in žigosan obrazec »Izjava NMV« </w:t>
      </w:r>
      <w:bookmarkStart w:id="1" w:name="_Hlk236214014"/>
      <w:r w:rsidRPr="008C7110">
        <w:rPr>
          <w:rFonts w:ascii="Tahoma" w:eastAsia="Times New Roman" w:hAnsi="Tahoma" w:cs="Tahoma"/>
          <w:bCs/>
          <w:color w:val="000000"/>
          <w:kern w:val="0"/>
          <w:sz w:val="18"/>
          <w:szCs w:val="18"/>
          <w:lang w:eastAsia="zh-CN"/>
          <w14:ligatures w14:val="none"/>
        </w:rPr>
        <w:t xml:space="preserve">(izpolnjen in podpisan, za vsak gospodarski subjekt, ki bo vključen v izvedbo javnega naročila) </w:t>
      </w:r>
      <w:bookmarkEnd w:id="1"/>
      <w:r w:rsidRPr="008C7110">
        <w:rPr>
          <w:rFonts w:ascii="Tahoma" w:eastAsia="Times New Roman" w:hAnsi="Tahoma" w:cs="Tahoma"/>
          <w:b/>
          <w:bCs/>
          <w:color w:val="000000"/>
          <w:kern w:val="0"/>
          <w:sz w:val="18"/>
          <w:szCs w:val="18"/>
          <w:lang w:eastAsia="zh-CN"/>
          <w14:ligatures w14:val="none"/>
        </w:rPr>
        <w:t>(preko sistema eJN v pdf obliki predloži v razdelek</w:t>
      </w:r>
      <w:ins w:id="2" w:author="uporabnik" w:date="2020-06-16T12:16:00Z">
        <w:r w:rsidRPr="008C7110">
          <w:rPr>
            <w:rFonts w:ascii="Tahoma" w:eastAsia="Times New Roman" w:hAnsi="Tahoma" w:cs="Tahoma"/>
            <w:b/>
            <w:bCs/>
            <w:color w:val="000000"/>
            <w:kern w:val="0"/>
            <w:sz w:val="18"/>
            <w:szCs w:val="18"/>
            <w:lang w:eastAsia="zh-CN"/>
            <w14:ligatures w14:val="none"/>
          </w:rPr>
          <w:t xml:space="preserve"> </w:t>
        </w:r>
      </w:ins>
      <w:r w:rsidRPr="008C7110">
        <w:rPr>
          <w:rFonts w:ascii="Tahoma" w:eastAsia="Times New Roman" w:hAnsi="Tahoma" w:cs="Tahoma"/>
          <w:b/>
          <w:bCs/>
          <w:color w:val="000000"/>
          <w:kern w:val="0"/>
          <w:sz w:val="18"/>
          <w:szCs w:val="18"/>
          <w:lang w:eastAsia="zh-CN"/>
          <w14:ligatures w14:val="none"/>
        </w:rPr>
        <w:t>»Izjava-ponudnik« ali »Druge priloge«);</w:t>
      </w:r>
    </w:p>
    <w:p w14:paraId="12BF7236" w14:textId="77777777" w:rsidR="008C7110" w:rsidRPr="008C7110" w:rsidRDefault="008C7110" w:rsidP="008C7110">
      <w:pPr>
        <w:suppressAutoHyphens/>
        <w:spacing w:after="0" w:line="240" w:lineRule="auto"/>
        <w:ind w:left="720"/>
        <w:jc w:val="both"/>
        <w:rPr>
          <w:rFonts w:ascii="Tahoma" w:eastAsia="Times New Roman" w:hAnsi="Tahoma" w:cs="Tahoma"/>
          <w:bCs/>
          <w:color w:val="000000"/>
          <w:kern w:val="0"/>
          <w:sz w:val="18"/>
          <w:szCs w:val="18"/>
          <w:lang w:eastAsia="zh-CN"/>
          <w14:ligatures w14:val="none"/>
        </w:rPr>
      </w:pPr>
    </w:p>
    <w:p w14:paraId="558D49B2" w14:textId="77777777" w:rsidR="008C7110" w:rsidRPr="008C7110" w:rsidRDefault="008C7110" w:rsidP="008C7110">
      <w:pPr>
        <w:numPr>
          <w:ilvl w:val="0"/>
          <w:numId w:val="5"/>
        </w:num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8C7110">
        <w:rPr>
          <w:rFonts w:ascii="Tahoma" w:eastAsia="Times New Roman" w:hAnsi="Tahoma" w:cs="Tahoma"/>
          <w:bCs/>
          <w:color w:val="000000"/>
          <w:kern w:val="0"/>
          <w:sz w:val="18"/>
          <w:szCs w:val="18"/>
          <w:lang w:eastAsia="zh-CN"/>
          <w14:ligatures w14:val="none"/>
        </w:rPr>
        <w:t xml:space="preserve">Izpolnjen, podpisan in žigosan obrazec Okvirni sporazum </w:t>
      </w:r>
      <w:r w:rsidRPr="008C7110">
        <w:rPr>
          <w:rFonts w:ascii="Tahoma" w:eastAsia="Times New Roman" w:hAnsi="Tahoma" w:cs="Tahoma"/>
          <w:b/>
          <w:bCs/>
          <w:color w:val="000000"/>
          <w:kern w:val="0"/>
          <w:sz w:val="18"/>
          <w:szCs w:val="18"/>
          <w:lang w:eastAsia="zh-CN"/>
          <w14:ligatures w14:val="none"/>
        </w:rPr>
        <w:t>(preko sistema eJN skeniranega v pdf. obliki predloži v razdelek »Druge priloge«)</w:t>
      </w:r>
      <w:r w:rsidRPr="008C7110">
        <w:rPr>
          <w:rFonts w:ascii="Tahoma" w:eastAsia="Times New Roman" w:hAnsi="Tahoma" w:cs="Tahoma"/>
          <w:bCs/>
          <w:color w:val="000000"/>
          <w:kern w:val="0"/>
          <w:sz w:val="18"/>
          <w:szCs w:val="18"/>
          <w:lang w:eastAsia="zh-CN"/>
          <w14:ligatures w14:val="none"/>
        </w:rPr>
        <w:t>;</w:t>
      </w:r>
    </w:p>
    <w:p w14:paraId="285127D4" w14:textId="77777777" w:rsidR="008C7110" w:rsidRPr="008C7110" w:rsidRDefault="008C7110" w:rsidP="008C7110">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4C71B4A6" w14:textId="77777777" w:rsidR="008C7110" w:rsidRPr="008C7110" w:rsidRDefault="008C7110" w:rsidP="008C7110">
      <w:pPr>
        <w:numPr>
          <w:ilvl w:val="0"/>
          <w:numId w:val="5"/>
        </w:num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8C7110">
        <w:rPr>
          <w:rFonts w:ascii="Tahoma" w:eastAsia="Times New Roman" w:hAnsi="Tahoma" w:cs="Tahoma"/>
          <w:bCs/>
          <w:color w:val="000000"/>
          <w:kern w:val="0"/>
          <w:sz w:val="18"/>
          <w:szCs w:val="18"/>
          <w:lang w:eastAsia="zh-CN"/>
          <w14:ligatures w14:val="none"/>
        </w:rPr>
        <w:t xml:space="preserve">Izpolnjen, podpisan in žigosan obrazec Pogodba </w:t>
      </w:r>
      <w:r w:rsidRPr="008C7110">
        <w:rPr>
          <w:rFonts w:ascii="Tahoma" w:eastAsia="Times New Roman" w:hAnsi="Tahoma" w:cs="Tahoma"/>
          <w:b/>
          <w:bCs/>
          <w:color w:val="000000"/>
          <w:kern w:val="0"/>
          <w:sz w:val="18"/>
          <w:szCs w:val="18"/>
          <w:lang w:eastAsia="zh-CN"/>
          <w14:ligatures w14:val="none"/>
        </w:rPr>
        <w:t>(preko sistema eJN skeniranega v pdf. obliki predloži v razdelek »Druge priloge«)</w:t>
      </w:r>
      <w:r w:rsidRPr="008C7110">
        <w:rPr>
          <w:rFonts w:ascii="Tahoma" w:eastAsia="Times New Roman" w:hAnsi="Tahoma" w:cs="Tahoma"/>
          <w:bCs/>
          <w:color w:val="000000"/>
          <w:kern w:val="0"/>
          <w:sz w:val="18"/>
          <w:szCs w:val="18"/>
          <w:lang w:eastAsia="zh-CN"/>
          <w14:ligatures w14:val="none"/>
        </w:rPr>
        <w:t>;</w:t>
      </w:r>
    </w:p>
    <w:p w14:paraId="412C2CD4" w14:textId="77777777" w:rsidR="008C7110" w:rsidRPr="008C7110" w:rsidRDefault="008C7110" w:rsidP="008C7110">
      <w:pPr>
        <w:suppressAutoHyphens/>
        <w:spacing w:after="0" w:line="240" w:lineRule="auto"/>
        <w:ind w:left="720"/>
        <w:jc w:val="both"/>
        <w:rPr>
          <w:rFonts w:ascii="Tahoma" w:eastAsia="Times New Roman" w:hAnsi="Tahoma" w:cs="Tahoma"/>
          <w:b/>
          <w:bCs/>
          <w:color w:val="000000"/>
          <w:kern w:val="0"/>
          <w:sz w:val="18"/>
          <w:szCs w:val="18"/>
          <w:lang w:eastAsia="zh-CN"/>
          <w14:ligatures w14:val="none"/>
        </w:rPr>
      </w:pPr>
    </w:p>
    <w:p w14:paraId="56C0A9C4" w14:textId="77777777" w:rsidR="008C7110" w:rsidRPr="008C7110" w:rsidRDefault="008C7110" w:rsidP="008C7110">
      <w:pPr>
        <w:numPr>
          <w:ilvl w:val="0"/>
          <w:numId w:val="5"/>
        </w:numPr>
        <w:suppressAutoHyphens/>
        <w:spacing w:after="0" w:line="240" w:lineRule="auto"/>
        <w:jc w:val="both"/>
        <w:rPr>
          <w:rFonts w:ascii="Tahoma" w:eastAsia="Times New Roman" w:hAnsi="Tahoma" w:cs="Tahoma"/>
          <w:b/>
          <w:bCs/>
          <w:color w:val="000000"/>
          <w:kern w:val="0"/>
          <w:sz w:val="18"/>
          <w:szCs w:val="18"/>
          <w:lang w:eastAsia="zh-CN"/>
          <w14:ligatures w14:val="none"/>
        </w:rPr>
      </w:pPr>
      <w:r w:rsidRPr="008C7110">
        <w:rPr>
          <w:rFonts w:ascii="Tahoma" w:eastAsia="Times New Roman" w:hAnsi="Tahoma" w:cs="Tahoma"/>
          <w:bCs/>
          <w:color w:val="000000"/>
          <w:kern w:val="0"/>
          <w:sz w:val="18"/>
          <w:szCs w:val="18"/>
          <w:lang w:eastAsia="zh-CN"/>
          <w14:ligatures w14:val="none"/>
        </w:rPr>
        <w:t>Predračun – izpolnjen, podpisan in žigosan izpis iz spletne aplikacije (seznam prijavljenih artiklov in ponudbene cene (</w:t>
      </w:r>
      <w:r w:rsidRPr="008C7110">
        <w:rPr>
          <w:rFonts w:ascii="Tahoma" w:eastAsia="Times New Roman" w:hAnsi="Tahoma" w:cs="Tahoma"/>
          <w:b/>
          <w:color w:val="000000"/>
          <w:kern w:val="0"/>
          <w:sz w:val="18"/>
          <w:szCs w:val="18"/>
          <w:lang w:eastAsia="zh-CN"/>
          <w14:ligatures w14:val="none"/>
        </w:rPr>
        <w:t>v EUR z DDV</w:t>
      </w:r>
      <w:r w:rsidRPr="008C7110">
        <w:rPr>
          <w:rFonts w:ascii="Tahoma" w:eastAsia="Times New Roman" w:hAnsi="Tahoma" w:cs="Tahoma"/>
          <w:bCs/>
          <w:color w:val="000000"/>
          <w:kern w:val="0"/>
          <w:sz w:val="18"/>
          <w:szCs w:val="18"/>
          <w:lang w:eastAsia="zh-CN"/>
          <w14:ligatures w14:val="none"/>
        </w:rPr>
        <w:t xml:space="preserve">!)); v primeru razlikovanja med cenami v pisni obliki in cenami v sistemu Go-Soft, bo naročnik upošteval cene v pisni obliki </w:t>
      </w:r>
      <w:r w:rsidRPr="008C7110">
        <w:rPr>
          <w:rFonts w:ascii="Tahoma" w:eastAsia="Times New Roman" w:hAnsi="Tahoma" w:cs="Tahoma"/>
          <w:b/>
          <w:bCs/>
          <w:color w:val="000000"/>
          <w:kern w:val="0"/>
          <w:sz w:val="18"/>
          <w:szCs w:val="18"/>
          <w:lang w:eastAsia="zh-CN"/>
          <w14:ligatures w14:val="none"/>
        </w:rPr>
        <w:t xml:space="preserve">(preko sistema eJN skeniranega v pdf. obliki predloži v razdelek »Predračun«. </w:t>
      </w:r>
    </w:p>
    <w:p w14:paraId="383D9B7F" w14:textId="77777777" w:rsidR="008C7110" w:rsidRPr="008C7110" w:rsidRDefault="008C7110" w:rsidP="008C7110">
      <w:pPr>
        <w:suppressAutoHyphens/>
        <w:spacing w:after="0" w:line="240" w:lineRule="auto"/>
        <w:ind w:left="720"/>
        <w:jc w:val="both"/>
        <w:rPr>
          <w:rFonts w:ascii="Verdana" w:eastAsia="Times New Roman" w:hAnsi="Verdana" w:cs="Arial"/>
          <w:color w:val="000000"/>
          <w:kern w:val="0"/>
          <w:sz w:val="20"/>
          <w:szCs w:val="24"/>
          <w:lang w:val="en-US" w:eastAsia="zh-CN"/>
          <w14:ligatures w14:val="none"/>
        </w:rPr>
      </w:pPr>
      <w:r w:rsidRPr="008C7110">
        <w:rPr>
          <w:rFonts w:ascii="Tahoma" w:eastAsia="Times New Roman" w:hAnsi="Tahoma" w:cs="Tahoma"/>
          <w:color w:val="000000"/>
          <w:kern w:val="0"/>
          <w:sz w:val="18"/>
          <w:szCs w:val="18"/>
          <w:lang w:eastAsia="zh-CN"/>
          <w14:ligatures w14:val="none"/>
        </w:rPr>
        <w:t xml:space="preserve">V primeru, da zapis dodatnih podatkov (PD1, PD2,…) v opisu art. presega dovoljeno število znakov/vpisov, se lahko dodatni podatki podajo na ločenem dopisu, ki pa mora biti priložen predračunu. </w:t>
      </w:r>
    </w:p>
    <w:p w14:paraId="2E832211" w14:textId="77777777" w:rsidR="008C7110" w:rsidRPr="008C7110" w:rsidRDefault="008C7110" w:rsidP="008C7110">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77BEB23A" w14:textId="1A315329" w:rsidR="008C7110" w:rsidRPr="008C7110" w:rsidRDefault="008C7110" w:rsidP="008C7110">
      <w:pPr>
        <w:numPr>
          <w:ilvl w:val="0"/>
          <w:numId w:val="5"/>
        </w:num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8C7110">
        <w:rPr>
          <w:rFonts w:ascii="Tahoma" w:eastAsia="Times New Roman" w:hAnsi="Tahoma" w:cs="Tahoma"/>
          <w:bCs/>
          <w:color w:val="000000"/>
          <w:kern w:val="0"/>
          <w:sz w:val="18"/>
          <w:szCs w:val="18"/>
          <w:lang w:eastAsia="zh-CN"/>
          <w14:ligatures w14:val="none"/>
        </w:rPr>
        <w:t xml:space="preserve">izpolnjena, podpisana in žigosana Izjava podatki o udeležbi </w:t>
      </w:r>
      <w:r w:rsidR="00152CC7" w:rsidRPr="008C7110">
        <w:rPr>
          <w:rFonts w:ascii="Tahoma" w:eastAsia="Times New Roman" w:hAnsi="Tahoma" w:cs="Tahoma"/>
          <w:bCs/>
          <w:color w:val="000000"/>
          <w:kern w:val="0"/>
          <w:sz w:val="18"/>
          <w:szCs w:val="18"/>
          <w:lang w:eastAsia="zh-CN"/>
          <w14:ligatures w14:val="none"/>
        </w:rPr>
        <w:t xml:space="preserve">(izpolnjen in podpisan, za vsak gospodarski subjekt, ki bo vključen v izvedbo javnega naročila) </w:t>
      </w:r>
      <w:r w:rsidRPr="008C7110">
        <w:rPr>
          <w:rFonts w:ascii="Tahoma" w:eastAsia="Times New Roman" w:hAnsi="Tahoma" w:cs="Tahoma"/>
          <w:b/>
          <w:bCs/>
          <w:color w:val="000000"/>
          <w:kern w:val="0"/>
          <w:sz w:val="18"/>
          <w:szCs w:val="18"/>
          <w:lang w:eastAsia="zh-CN"/>
          <w14:ligatures w14:val="none"/>
        </w:rPr>
        <w:t>(preko sistema eJN skeniranega v pdf. obliki predloži v razdelek » Druge priloge«);</w:t>
      </w:r>
    </w:p>
    <w:p w14:paraId="69C842EB" w14:textId="77777777" w:rsidR="008C7110" w:rsidRPr="008C7110" w:rsidRDefault="008C7110" w:rsidP="008C7110">
      <w:pPr>
        <w:suppressAutoHyphens/>
        <w:spacing w:after="0" w:line="240" w:lineRule="auto"/>
        <w:ind w:left="720"/>
        <w:jc w:val="both"/>
        <w:rPr>
          <w:rFonts w:ascii="Tahoma" w:eastAsia="Times New Roman" w:hAnsi="Tahoma" w:cs="Tahoma"/>
          <w:color w:val="000000"/>
          <w:kern w:val="0"/>
          <w:sz w:val="18"/>
          <w:szCs w:val="18"/>
          <w:lang w:val="en-US" w:eastAsia="zh-CN"/>
          <w14:ligatures w14:val="none"/>
        </w:rPr>
      </w:pPr>
    </w:p>
    <w:p w14:paraId="42BC2848" w14:textId="4AE40DC3" w:rsidR="008C7110" w:rsidRPr="008C7110" w:rsidRDefault="008C7110" w:rsidP="008C7110">
      <w:pPr>
        <w:numPr>
          <w:ilvl w:val="0"/>
          <w:numId w:val="5"/>
        </w:numPr>
        <w:suppressAutoHyphens/>
        <w:spacing w:after="0" w:line="240" w:lineRule="auto"/>
        <w:jc w:val="both"/>
        <w:rPr>
          <w:rFonts w:ascii="Tahoma" w:eastAsia="Times New Roman" w:hAnsi="Tahoma" w:cs="Tahoma"/>
          <w:color w:val="000000"/>
          <w:kern w:val="0"/>
          <w:sz w:val="18"/>
          <w:szCs w:val="18"/>
          <w:lang w:val="en-US" w:eastAsia="zh-CN"/>
          <w14:ligatures w14:val="none"/>
        </w:rPr>
      </w:pPr>
      <w:r w:rsidRPr="008C7110">
        <w:rPr>
          <w:rFonts w:ascii="Tahoma" w:eastAsia="Times New Roman" w:hAnsi="Tahoma" w:cs="Tahoma"/>
          <w:color w:val="000000"/>
          <w:kern w:val="0"/>
          <w:sz w:val="18"/>
          <w:szCs w:val="18"/>
          <w:lang w:val="en-US" w:eastAsia="zh-CN"/>
          <w14:ligatures w14:val="none"/>
        </w:rPr>
        <w:t>izpolnjen, podpisan in žigosan obrazec Izjava o odsotnosti osebnih povezav</w:t>
      </w:r>
      <w:r w:rsidR="00152CC7" w:rsidRPr="008C7110">
        <w:rPr>
          <w:rFonts w:ascii="Tahoma" w:eastAsia="Times New Roman" w:hAnsi="Tahoma" w:cs="Tahoma"/>
          <w:bCs/>
          <w:color w:val="000000"/>
          <w:kern w:val="0"/>
          <w:sz w:val="18"/>
          <w:szCs w:val="18"/>
          <w:lang w:eastAsia="zh-CN"/>
          <w14:ligatures w14:val="none"/>
        </w:rPr>
        <w:t xml:space="preserve">(izpolnjen in podpisan, za vsak gospodarski subjekt, ki bo vključen v izvedbo javnega naročila) </w:t>
      </w:r>
      <w:r w:rsidRPr="008C7110">
        <w:rPr>
          <w:rFonts w:ascii="Tahoma" w:eastAsia="Times New Roman" w:hAnsi="Tahoma" w:cs="Tahoma"/>
          <w:color w:val="000000"/>
          <w:kern w:val="0"/>
          <w:sz w:val="18"/>
          <w:szCs w:val="18"/>
          <w:lang w:val="en-US" w:eastAsia="zh-CN"/>
          <w14:ligatures w14:val="none"/>
        </w:rPr>
        <w:t>(</w:t>
      </w:r>
      <w:r w:rsidRPr="008C7110">
        <w:rPr>
          <w:rFonts w:ascii="Tahoma" w:eastAsia="Times New Roman" w:hAnsi="Tahoma" w:cs="Tahoma"/>
          <w:b/>
          <w:bCs/>
          <w:color w:val="000000"/>
          <w:kern w:val="0"/>
          <w:sz w:val="18"/>
          <w:szCs w:val="18"/>
          <w:lang w:val="en-US" w:eastAsia="zh-CN"/>
          <w14:ligatures w14:val="none"/>
        </w:rPr>
        <w:t>preko sistema eJN skeniranega v pdf. obliki predloži v razdelek » Druge priloge«</w:t>
      </w:r>
      <w:r w:rsidRPr="008C7110">
        <w:rPr>
          <w:rFonts w:ascii="Tahoma" w:eastAsia="Times New Roman" w:hAnsi="Tahoma" w:cs="Tahoma"/>
          <w:color w:val="000000"/>
          <w:kern w:val="0"/>
          <w:sz w:val="18"/>
          <w:szCs w:val="18"/>
          <w:lang w:val="en-US" w:eastAsia="zh-CN"/>
          <w14:ligatures w14:val="none"/>
        </w:rPr>
        <w:t>);</w:t>
      </w:r>
    </w:p>
    <w:p w14:paraId="4762361C" w14:textId="77777777" w:rsidR="008C7110" w:rsidRPr="008C7110" w:rsidRDefault="008C7110" w:rsidP="008C7110">
      <w:pPr>
        <w:suppressAutoHyphens/>
        <w:spacing w:after="0" w:line="240" w:lineRule="auto"/>
        <w:ind w:left="708"/>
        <w:jc w:val="both"/>
        <w:rPr>
          <w:rFonts w:ascii="Tahoma" w:eastAsia="Times New Roman" w:hAnsi="Tahoma" w:cs="Tahoma"/>
          <w:color w:val="000000"/>
          <w:kern w:val="0"/>
          <w:sz w:val="18"/>
          <w:szCs w:val="18"/>
          <w:lang w:val="en-US" w:eastAsia="zh-CN"/>
          <w14:ligatures w14:val="none"/>
        </w:rPr>
      </w:pPr>
    </w:p>
    <w:p w14:paraId="1DC2B5DA" w14:textId="6BA819CC" w:rsidR="008C7110" w:rsidRPr="008C7110" w:rsidRDefault="008C7110" w:rsidP="008C7110">
      <w:pPr>
        <w:numPr>
          <w:ilvl w:val="0"/>
          <w:numId w:val="5"/>
        </w:numPr>
        <w:suppressAutoHyphens/>
        <w:spacing w:after="0" w:line="240" w:lineRule="auto"/>
        <w:jc w:val="both"/>
        <w:rPr>
          <w:rFonts w:ascii="Tahoma" w:eastAsia="Times New Roman" w:hAnsi="Tahoma" w:cs="Tahoma"/>
          <w:b/>
          <w:bCs/>
          <w:color w:val="000000"/>
          <w:kern w:val="0"/>
          <w:sz w:val="18"/>
          <w:szCs w:val="18"/>
          <w:lang w:val="en-US" w:eastAsia="zh-CN"/>
          <w14:ligatures w14:val="none"/>
        </w:rPr>
      </w:pPr>
      <w:r w:rsidRPr="008C7110">
        <w:rPr>
          <w:rFonts w:ascii="Tahoma" w:eastAsia="Times New Roman" w:hAnsi="Tahoma" w:cs="Tahoma"/>
          <w:color w:val="000000"/>
          <w:kern w:val="0"/>
          <w:sz w:val="18"/>
          <w:szCs w:val="18"/>
          <w:lang w:val="en-US" w:eastAsia="zh-CN"/>
          <w14:ligatures w14:val="none"/>
        </w:rPr>
        <w:t>Katalog/prospekt/slikovni material za vsak ponujen artikel iz katerega izhaja opis ponujenega art. (kat. št. proizvajalec, dimenzije,..)</w:t>
      </w:r>
      <w:r w:rsidR="00152CC7">
        <w:rPr>
          <w:rFonts w:ascii="Tahoma" w:eastAsia="Times New Roman" w:hAnsi="Tahoma" w:cs="Tahoma"/>
          <w:color w:val="000000"/>
          <w:kern w:val="0"/>
          <w:sz w:val="18"/>
          <w:szCs w:val="18"/>
          <w:lang w:val="en-US" w:eastAsia="zh-CN"/>
          <w14:ligatures w14:val="none"/>
        </w:rPr>
        <w:t xml:space="preserve"> (zaželjeno)</w:t>
      </w:r>
      <w:r w:rsidRPr="008C7110">
        <w:rPr>
          <w:rFonts w:ascii="Tahoma" w:eastAsia="Times New Roman" w:hAnsi="Tahoma" w:cs="Tahoma"/>
          <w:color w:val="000000"/>
          <w:kern w:val="0"/>
          <w:sz w:val="18"/>
          <w:szCs w:val="18"/>
          <w:lang w:val="en-US" w:eastAsia="zh-CN"/>
          <w14:ligatures w14:val="none"/>
        </w:rPr>
        <w:t>. V katalogu/prospektu/slikovnem materialu morajo biti označeni ponujeni artikli z navedbo naročnikove šifre razpisanega artikla (npr. 1</w:t>
      </w:r>
      <w:r w:rsidR="00152CC7">
        <w:rPr>
          <w:rFonts w:ascii="Tahoma" w:eastAsia="Times New Roman" w:hAnsi="Tahoma" w:cs="Tahoma"/>
          <w:color w:val="000000"/>
          <w:kern w:val="0"/>
          <w:sz w:val="18"/>
          <w:szCs w:val="18"/>
          <w:lang w:val="en-US" w:eastAsia="zh-CN"/>
          <w14:ligatures w14:val="none"/>
        </w:rPr>
        <w:t>611</w:t>
      </w:r>
      <w:r w:rsidRPr="008C7110">
        <w:rPr>
          <w:rFonts w:ascii="Tahoma" w:eastAsia="Times New Roman" w:hAnsi="Tahoma" w:cs="Tahoma"/>
          <w:color w:val="000000"/>
          <w:kern w:val="0"/>
          <w:sz w:val="18"/>
          <w:szCs w:val="18"/>
          <w:lang w:val="en-US" w:eastAsia="zh-CN"/>
          <w14:ligatures w14:val="none"/>
        </w:rPr>
        <w:t>-1 npr. šifra artikla 255481) (</w:t>
      </w:r>
      <w:r w:rsidRPr="008C7110">
        <w:rPr>
          <w:rFonts w:ascii="Tahoma" w:eastAsia="Times New Roman" w:hAnsi="Tahoma" w:cs="Tahoma"/>
          <w:b/>
          <w:bCs/>
          <w:color w:val="000000"/>
          <w:kern w:val="0"/>
          <w:sz w:val="18"/>
          <w:szCs w:val="18"/>
          <w:lang w:val="en-US" w:eastAsia="zh-CN"/>
          <w14:ligatures w14:val="none"/>
        </w:rPr>
        <w:t>preko sistema eJN skeniranega v pdf. obliki predloži v razdelek »Druge priloge«).</w:t>
      </w:r>
    </w:p>
    <w:p w14:paraId="38853B31" w14:textId="77777777" w:rsidR="00A75378" w:rsidRPr="00D11AC5" w:rsidRDefault="00A75378" w:rsidP="00D11AC5">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A3C9506" w14:textId="6A455A88" w:rsidR="00A75378" w:rsidRPr="00D11AC5" w:rsidRDefault="00A75378" w:rsidP="00B26F64">
      <w:pPr>
        <w:suppressAutoHyphens/>
        <w:spacing w:after="0" w:line="240" w:lineRule="auto"/>
        <w:jc w:val="both"/>
        <w:rPr>
          <w:rFonts w:ascii="Verdana" w:eastAsia="Times New Roman" w:hAnsi="Verdana" w:cs="Arial"/>
          <w:color w:val="000000"/>
          <w:kern w:val="0"/>
          <w:sz w:val="20"/>
          <w:szCs w:val="24"/>
          <w:lang w:eastAsia="zh-CN"/>
          <w14:ligatures w14:val="none"/>
        </w:rPr>
      </w:pPr>
      <w:r w:rsidRPr="00D11AC5">
        <w:rPr>
          <w:rFonts w:ascii="Tahoma" w:eastAsia="Times New Roman" w:hAnsi="Tahoma" w:cs="Tahoma"/>
          <w:bCs/>
          <w:color w:val="000000"/>
          <w:kern w:val="0"/>
          <w:sz w:val="18"/>
          <w:szCs w:val="18"/>
          <w:lang w:eastAsia="zh-CN"/>
          <w14:ligatures w14:val="none"/>
        </w:rPr>
        <w:t xml:space="preserve">Ponudnik lahko dokumente iz točk </w:t>
      </w:r>
      <w:r w:rsidRPr="00330EDB">
        <w:rPr>
          <w:rFonts w:ascii="Tahoma" w:eastAsia="Times New Roman" w:hAnsi="Tahoma" w:cs="Tahoma"/>
          <w:bCs/>
          <w:color w:val="000000"/>
          <w:kern w:val="0"/>
          <w:sz w:val="18"/>
          <w:szCs w:val="18"/>
          <w:lang w:eastAsia="zh-CN"/>
          <w14:ligatures w14:val="none"/>
        </w:rPr>
        <w:t xml:space="preserve">1, 2, </w:t>
      </w:r>
      <w:r w:rsidR="00330EDB" w:rsidRPr="00330EDB">
        <w:rPr>
          <w:rFonts w:ascii="Tahoma" w:eastAsia="Times New Roman" w:hAnsi="Tahoma" w:cs="Tahoma"/>
          <w:bCs/>
          <w:color w:val="000000"/>
          <w:kern w:val="0"/>
          <w:sz w:val="18"/>
          <w:szCs w:val="18"/>
          <w:lang w:eastAsia="zh-CN"/>
          <w14:ligatures w14:val="none"/>
        </w:rPr>
        <w:t>3</w:t>
      </w:r>
      <w:r w:rsidRPr="00330EDB">
        <w:rPr>
          <w:rFonts w:ascii="Tahoma" w:eastAsia="Times New Roman" w:hAnsi="Tahoma" w:cs="Tahoma"/>
          <w:bCs/>
          <w:color w:val="000000"/>
          <w:kern w:val="0"/>
          <w:sz w:val="18"/>
          <w:szCs w:val="18"/>
          <w:lang w:eastAsia="zh-CN"/>
          <w14:ligatures w14:val="none"/>
        </w:rPr>
        <w:t>, 5</w:t>
      </w:r>
      <w:r w:rsidR="00330EDB">
        <w:rPr>
          <w:rFonts w:ascii="Tahoma" w:eastAsia="Times New Roman" w:hAnsi="Tahoma" w:cs="Tahoma"/>
          <w:bCs/>
          <w:color w:val="000000"/>
          <w:kern w:val="0"/>
          <w:sz w:val="18"/>
          <w:szCs w:val="18"/>
          <w:lang w:eastAsia="zh-CN"/>
          <w14:ligatures w14:val="none"/>
        </w:rPr>
        <w:t>, 6, 7</w:t>
      </w:r>
      <w:r w:rsidRPr="00D11AC5">
        <w:rPr>
          <w:rFonts w:ascii="Tahoma" w:eastAsia="Times New Roman" w:hAnsi="Tahoma" w:cs="Tahoma"/>
          <w:bCs/>
          <w:color w:val="000000"/>
          <w:kern w:val="0"/>
          <w:sz w:val="18"/>
          <w:szCs w:val="18"/>
          <w:lang w:eastAsia="zh-CN"/>
          <w14:ligatures w14:val="none"/>
        </w:rPr>
        <w:t xml:space="preserve"> skenira v en dokument in v pdf.obliki predloži v razdelek »druge priloge«.</w:t>
      </w:r>
      <w:r w:rsidRPr="00D11AC5">
        <w:rPr>
          <w:rFonts w:ascii="Verdana" w:eastAsia="Times New Roman" w:hAnsi="Verdana" w:cs="Arial"/>
          <w:color w:val="000000"/>
          <w:kern w:val="0"/>
          <w:sz w:val="20"/>
          <w:szCs w:val="24"/>
          <w:lang w:eastAsia="zh-CN"/>
          <w14:ligatures w14:val="none"/>
        </w:rPr>
        <w:t xml:space="preserve"> </w:t>
      </w:r>
    </w:p>
    <w:p w14:paraId="312DF94C" w14:textId="77777777" w:rsidR="00A75378" w:rsidRPr="00D11AC5" w:rsidRDefault="00A75378" w:rsidP="00B26F64">
      <w:pPr>
        <w:suppressAutoHyphens/>
        <w:spacing w:after="0" w:line="240" w:lineRule="auto"/>
        <w:jc w:val="both"/>
        <w:rPr>
          <w:rFonts w:ascii="Tahoma" w:eastAsia="Times New Roman" w:hAnsi="Tahoma" w:cs="Tahoma"/>
          <w:bCs/>
          <w:color w:val="000000"/>
          <w:kern w:val="0"/>
          <w:sz w:val="18"/>
          <w:szCs w:val="18"/>
          <w:u w:val="single"/>
          <w:lang w:eastAsia="zh-CN"/>
          <w14:ligatures w14:val="none"/>
        </w:rPr>
      </w:pPr>
      <w:r w:rsidRPr="00D11AC5">
        <w:rPr>
          <w:rFonts w:ascii="Tahoma" w:eastAsia="Times New Roman" w:hAnsi="Tahoma" w:cs="Tahoma"/>
          <w:bCs/>
          <w:color w:val="000000"/>
          <w:kern w:val="0"/>
          <w:sz w:val="18"/>
          <w:szCs w:val="18"/>
          <w:u w:val="single"/>
          <w:lang w:eastAsia="zh-CN"/>
          <w14:ligatures w14:val="none"/>
        </w:rPr>
        <w:t>Pri preimenovanju pdf. datotek naj ponudnik uporablja kratka imena zaradi težav pri prenosu ponudb iz portala eJN v naročnikov sistem.</w:t>
      </w:r>
    </w:p>
    <w:p w14:paraId="4BC1A496" w14:textId="77777777" w:rsidR="00A75378" w:rsidRPr="00D11AC5"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ED3EF5F" w14:textId="2231811A" w:rsidR="00A75378" w:rsidRPr="007D4FD9"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D11AC5">
        <w:rPr>
          <w:rFonts w:ascii="Tahoma" w:eastAsia="Times New Roman" w:hAnsi="Tahoma" w:cs="Tahoma"/>
          <w:bCs/>
          <w:color w:val="000000"/>
          <w:kern w:val="0"/>
          <w:sz w:val="18"/>
          <w:szCs w:val="18"/>
          <w:lang w:eastAsia="zh-CN"/>
          <w14:ligatures w14:val="none"/>
        </w:rPr>
        <w:t xml:space="preserve">Ponudniki v vseh zahtevanih obrazcih izpolnijo prazna polja in vsebine, ki so predvidene za vnos podatkov s strani ponudnikov. Vsi obrazci morajo biti </w:t>
      </w:r>
      <w:r w:rsidRPr="00D11AC5">
        <w:rPr>
          <w:rFonts w:ascii="Tahoma" w:eastAsia="Times New Roman" w:hAnsi="Tahoma" w:cs="Tahoma"/>
          <w:bCs/>
          <w:color w:val="000000"/>
          <w:kern w:val="0"/>
          <w:sz w:val="18"/>
          <w:szCs w:val="18"/>
          <w:u w:val="single"/>
          <w:lang w:eastAsia="zh-CN"/>
          <w14:ligatures w14:val="none"/>
        </w:rPr>
        <w:t>izpolnjeni, podpisani in žigosani</w:t>
      </w:r>
      <w:r w:rsidRPr="00D11AC5">
        <w:rPr>
          <w:rFonts w:ascii="Tahoma" w:eastAsia="Times New Roman" w:hAnsi="Tahoma" w:cs="Tahoma"/>
          <w:bCs/>
          <w:color w:val="000000"/>
          <w:kern w:val="0"/>
          <w:sz w:val="18"/>
          <w:szCs w:val="18"/>
          <w:lang w:eastAsia="zh-CN"/>
          <w14:ligatures w14:val="none"/>
        </w:rPr>
        <w:t>.</w:t>
      </w:r>
      <w:r w:rsidRPr="00D11AC5">
        <w:rPr>
          <w:rFonts w:ascii="Verdana" w:eastAsia="Times New Roman" w:hAnsi="Verdana" w:cs="Arial"/>
          <w:color w:val="000000"/>
          <w:kern w:val="0"/>
          <w:sz w:val="20"/>
          <w:szCs w:val="24"/>
          <w:lang w:eastAsia="zh-CN"/>
          <w14:ligatures w14:val="none"/>
        </w:rPr>
        <w:t xml:space="preserve"> </w:t>
      </w:r>
      <w:r w:rsidR="007D4FD9" w:rsidRPr="009966BC">
        <w:rPr>
          <w:rFonts w:ascii="Tahoma" w:eastAsia="Times New Roman" w:hAnsi="Tahoma" w:cs="Tahoma"/>
          <w:bCs/>
          <w:color w:val="000000"/>
          <w:kern w:val="0"/>
          <w:sz w:val="18"/>
          <w:szCs w:val="18"/>
          <w:lang w:eastAsia="zh-CN"/>
          <w14:ligatures w14:val="none"/>
        </w:rPr>
        <w:t>V primeru, d gospodarski subjekt posluje brez žiga, je potrebno v ponudbo predložiti izjavo oz. potrdilo.</w:t>
      </w:r>
    </w:p>
    <w:p w14:paraId="03930A66" w14:textId="77777777" w:rsidR="00A75378" w:rsidRPr="00D11AC5" w:rsidRDefault="00A75378"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D11AC5">
        <w:rPr>
          <w:rFonts w:ascii="Tahoma" w:eastAsia="Times New Roman" w:hAnsi="Tahoma" w:cs="Tahoma"/>
          <w:b/>
          <w:color w:val="000000"/>
          <w:kern w:val="0"/>
          <w:sz w:val="18"/>
          <w:szCs w:val="18"/>
          <w:lang w:eastAsia="zh-CN"/>
          <w14:ligatures w14:val="none"/>
        </w:rPr>
        <w:t>Ponudbene dokumente lahko podpiše pooblaščena oseba z izjemo obrazca Izjava o odsotnosti osebnih povezav, ki jo mora podati in podpisati ena od odgovornih oseb ponudnika. Ponudbi je potrebno priložiti pooblastilo.</w:t>
      </w:r>
    </w:p>
    <w:p w14:paraId="3B029A56" w14:textId="77777777" w:rsidR="00A75378" w:rsidRPr="00D11AC5" w:rsidRDefault="00A75378" w:rsidP="00B26F64">
      <w:pPr>
        <w:suppressAutoHyphens/>
        <w:spacing w:after="0" w:line="240" w:lineRule="auto"/>
        <w:jc w:val="both"/>
        <w:rPr>
          <w:rFonts w:ascii="Verdana" w:eastAsia="Times New Roman" w:hAnsi="Verdana" w:cs="Arial"/>
          <w:color w:val="000000"/>
          <w:kern w:val="0"/>
          <w:sz w:val="20"/>
          <w:szCs w:val="24"/>
          <w:lang w:eastAsia="zh-CN"/>
          <w14:ligatures w14:val="none"/>
        </w:rPr>
      </w:pPr>
    </w:p>
    <w:p w14:paraId="6DE7A051" w14:textId="77777777" w:rsidR="00A75378" w:rsidRPr="00D11AC5" w:rsidRDefault="00A75378"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D11AC5">
        <w:rPr>
          <w:rFonts w:ascii="Tahoma" w:eastAsia="Times New Roman" w:hAnsi="Tahoma" w:cs="Tahoma"/>
          <w:b/>
          <w:color w:val="000000"/>
          <w:kern w:val="0"/>
          <w:sz w:val="18"/>
          <w:szCs w:val="18"/>
          <w:lang w:eastAsia="zh-CN"/>
          <w14:ligatures w14:val="none"/>
        </w:rPr>
        <w:t xml:space="preserve">Namesto lastnoročnega podpisa in žiga so lahko dokumenti podpisani z varnim elektronskim podpisom, overjenim s kvalificiranim digitalnim potrdilom. Pri tem mora biti obrazec Izjava o odsotnosti osebnih povezav podpisan s strani odgovorne osebe, ki podaja izjavo. </w:t>
      </w:r>
    </w:p>
    <w:p w14:paraId="69FE43C7" w14:textId="77777777" w:rsidR="00A75378" w:rsidRPr="00D11AC5" w:rsidRDefault="00A75378"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D11AC5">
        <w:rPr>
          <w:rFonts w:ascii="Tahoma" w:eastAsia="Times New Roman" w:hAnsi="Tahoma" w:cs="Tahoma"/>
          <w:b/>
          <w:color w:val="000000"/>
          <w:kern w:val="0"/>
          <w:sz w:val="18"/>
          <w:szCs w:val="18"/>
          <w:lang w:eastAsia="zh-CN"/>
          <w14:ligatures w14:val="none"/>
        </w:rPr>
        <w:t>Izbrani ponudnik bo moral okvirni sporazum podpisati lastnoročno (v fazi podpisovanja okvirnih sporazumov, po pravnomočnosti odločitve).</w:t>
      </w:r>
    </w:p>
    <w:p w14:paraId="5A7B08FA" w14:textId="77777777" w:rsidR="00A75378" w:rsidRPr="00D11AC5" w:rsidRDefault="00A75378" w:rsidP="00B26F64">
      <w:pPr>
        <w:suppressAutoHyphens/>
        <w:spacing w:after="0" w:line="240" w:lineRule="auto"/>
        <w:jc w:val="both"/>
        <w:rPr>
          <w:rFonts w:ascii="Verdana" w:eastAsia="Times New Roman" w:hAnsi="Verdana" w:cs="Arial"/>
          <w:color w:val="000000"/>
          <w:kern w:val="0"/>
          <w:sz w:val="20"/>
          <w:szCs w:val="24"/>
          <w:lang w:eastAsia="zh-CN"/>
          <w14:ligatures w14:val="none"/>
        </w:rPr>
      </w:pPr>
    </w:p>
    <w:p w14:paraId="3D1436F0" w14:textId="339F83A1" w:rsidR="00A75378" w:rsidRPr="00D11AC5"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D11AC5">
        <w:rPr>
          <w:rFonts w:ascii="Tahoma" w:eastAsia="Times New Roman" w:hAnsi="Tahoma" w:cs="Tahoma"/>
          <w:bCs/>
          <w:color w:val="000000"/>
          <w:kern w:val="0"/>
          <w:sz w:val="18"/>
          <w:szCs w:val="18"/>
          <w:lang w:eastAsia="zh-CN"/>
          <w14:ligatures w14:val="none"/>
        </w:rPr>
        <w:t>Pri okvirnem sporazumu/pogodbi je dovolj, da se izpolnijo v delu, ki se nanaša na podatke ponudnika in morebitne druge sodelujoče (preglednica na 1.strani) ter v delu, ki se nanaša na podpis (zadnja stran).</w:t>
      </w:r>
    </w:p>
    <w:p w14:paraId="4B8C600A" w14:textId="77777777" w:rsidR="00A75378" w:rsidRPr="00D11AC5"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34D4B14" w14:textId="2DC1C29C" w:rsidR="00A75378" w:rsidRPr="00D11AC5"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D11AC5">
        <w:rPr>
          <w:rFonts w:ascii="Tahoma" w:eastAsia="Times New Roman" w:hAnsi="Tahoma" w:cs="Tahoma"/>
          <w:bCs/>
          <w:color w:val="000000"/>
          <w:kern w:val="0"/>
          <w:sz w:val="18"/>
          <w:szCs w:val="18"/>
          <w:lang w:eastAsia="zh-CN"/>
          <w14:ligatures w14:val="none"/>
        </w:rPr>
        <w:t>Šteje se, da je kakršnokoli obvestilo v zvezi s predmetnim javnim naročilom pravilno naslovljeno na ponudnika, če je bilo poslano na naslov/elektronski naslov naveden v obrazcu Izjava NMV (točka 1.2 Kontaktna oseba). V primeru partnerske ponudbe se uporabijo kontaktni podatki poslovodečega partnerja.</w:t>
      </w:r>
    </w:p>
    <w:p w14:paraId="27462A3D" w14:textId="77777777" w:rsidR="00A75378" w:rsidRPr="00D11AC5"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D11AC5">
        <w:rPr>
          <w:rFonts w:ascii="Tahoma" w:eastAsia="Times New Roman" w:hAnsi="Tahoma" w:cs="Tahoma"/>
          <w:bCs/>
          <w:color w:val="000000"/>
          <w:kern w:val="0"/>
          <w:sz w:val="18"/>
          <w:szCs w:val="18"/>
          <w:lang w:eastAsia="zh-CN"/>
          <w14:ligatures w14:val="none"/>
        </w:rPr>
        <w:t>Naročnik bo zahteve za dostavo vzorcev posredoval na e-pošto, ki jo bo ponudnik navedel v spletni aplikaciji.</w:t>
      </w:r>
    </w:p>
    <w:p w14:paraId="49CF362F" w14:textId="77777777" w:rsidR="00A75378" w:rsidRPr="00D11AC5"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2D5E829D" w14:textId="77777777" w:rsidR="00A75378" w:rsidRPr="00D11AC5" w:rsidRDefault="00A75378"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bCs/>
          <w:color w:val="000000"/>
          <w:kern w:val="0"/>
          <w:sz w:val="18"/>
          <w:szCs w:val="18"/>
          <w:lang w:eastAsia="zh-CN"/>
          <w14:ligatures w14:val="none"/>
        </w:rPr>
        <w:t>Izbrani ponudnik mora po prejemu okvirnega sporazuma/pogodbe v podpis le-to podpisano vrniti naročniku najkasneje v petih (5) delovnih dneh. V primeru, kadar zaradi objektivnih okoliščin to ni mogoče, lahko naročnik na zaprosilo ponudnika privoli na daljši rok.</w:t>
      </w:r>
    </w:p>
    <w:p w14:paraId="1DC59D33" w14:textId="77777777" w:rsidR="00A75378" w:rsidRPr="00D11AC5" w:rsidRDefault="00A75378" w:rsidP="00B26F64">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5EB15C17" w14:textId="412C710A" w:rsidR="00A75378" w:rsidRPr="00D11AC5" w:rsidRDefault="00A75378" w:rsidP="00B26F64">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D11AC5">
        <w:rPr>
          <w:rFonts w:ascii="Tahoma" w:eastAsia="Times New Roman" w:hAnsi="Tahoma" w:cs="Tahoma"/>
          <w:bCs/>
          <w:color w:val="000000"/>
          <w:kern w:val="0"/>
          <w:sz w:val="18"/>
          <w:szCs w:val="18"/>
          <w:lang w:eastAsia="zh-CN"/>
          <w14:ligatures w14:val="none"/>
        </w:rPr>
        <w:lastRenderedPageBreak/>
        <w:t>Očitne računske napake v ponudbi bo naročnik popravil v skladu z zakonom ob privolitvi ponudnika.</w:t>
      </w:r>
    </w:p>
    <w:p w14:paraId="5A9BCBD0" w14:textId="77777777" w:rsidR="00A75378" w:rsidRPr="00D11AC5" w:rsidRDefault="00A75378" w:rsidP="00B26F64">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D11AC5" w14:paraId="5C11B2E8" w14:textId="77777777" w:rsidTr="00115691">
        <w:tc>
          <w:tcPr>
            <w:tcW w:w="9062" w:type="dxa"/>
            <w:shd w:val="clear" w:color="auto" w:fill="99CC00"/>
          </w:tcPr>
          <w:p w14:paraId="240E8504" w14:textId="52277455" w:rsidR="00A75378" w:rsidRPr="00D11AC5" w:rsidRDefault="00115691"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3.5. Dostop in vpis podatkov v naročnikovo spletno aplikacijo</w:t>
            </w:r>
          </w:p>
        </w:tc>
      </w:tr>
    </w:tbl>
    <w:p w14:paraId="3DBE83A9" w14:textId="77777777" w:rsidR="00821A33" w:rsidRPr="00D11AC5" w:rsidRDefault="00821A33"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2868C707" w14:textId="4C3238EC"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 xml:space="preserve">Zainteresirani ponudniki pridobijo dostop do spletne aplikacije tako, da na internetni strani zahtevajo dostop do sistema javnih naročil tako, da </w:t>
      </w:r>
    </w:p>
    <w:p w14:paraId="56A823D2" w14:textId="77777777" w:rsidR="00115691" w:rsidRPr="00D11AC5" w:rsidRDefault="00115691" w:rsidP="00B26F64">
      <w:pPr>
        <w:numPr>
          <w:ilvl w:val="0"/>
          <w:numId w:val="6"/>
        </w:num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 xml:space="preserve">preko gumba »ZAHTEVAJTE UPORABNIŠKO IME IN GESLO« posreduje naročniku elektronsko sporočilo, v katerem navede podatke o ponudniku in sicer ime firme, naslov, matično, številko, ID številko za DDV, zakonitega zastopnika, šifro razpisa v naročnikovi spletni aplikaciji za katerega želi imeti dostop do podatkov ter imena in priimke oseb, ki bodo imeli pooblastilo za vnos podatkov v naročnikovo spletno aplikacijo za to javno naročilo ter   </w:t>
      </w:r>
    </w:p>
    <w:p w14:paraId="0B7305AF" w14:textId="77777777" w:rsidR="00115691" w:rsidRPr="00D11AC5" w:rsidRDefault="00115691" w:rsidP="00B26F64">
      <w:pPr>
        <w:numPr>
          <w:ilvl w:val="0"/>
          <w:numId w:val="6"/>
        </w:num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preko gumba »ZAHTEVAJTE DOSTOP«</w:t>
      </w:r>
      <w:r w:rsidRPr="00D11AC5">
        <w:rPr>
          <w:rFonts w:ascii="Verdana" w:eastAsia="Times New Roman" w:hAnsi="Verdana" w:cs="Arial"/>
          <w:color w:val="000000"/>
          <w:kern w:val="0"/>
          <w:sz w:val="20"/>
          <w:szCs w:val="24"/>
          <w:lang w:eastAsia="zh-CN"/>
          <w14:ligatures w14:val="none"/>
        </w:rPr>
        <w:t xml:space="preserve"> </w:t>
      </w:r>
      <w:r w:rsidRPr="00D11AC5">
        <w:rPr>
          <w:rFonts w:ascii="Tahoma" w:eastAsia="Times New Roman" w:hAnsi="Tahoma" w:cs="Tahoma"/>
          <w:color w:val="000000"/>
          <w:kern w:val="0"/>
          <w:sz w:val="18"/>
          <w:szCs w:val="18"/>
          <w:lang w:eastAsia="zh-CN"/>
          <w14:ligatures w14:val="none"/>
        </w:rPr>
        <w:t>pošljejo sporočilo v katerem navedejo podatke o šifri razpisa v naročnikovi spletni aplikaciji, za katero želijo imeti dostop ter podatke o morebitnih dodatnih osebah, ki jih pooblašča za vnos podatkov v naročnikovo spletno aplikacijo</w:t>
      </w:r>
    </w:p>
    <w:p w14:paraId="56ADCE9C"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64DC0DD0"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Zainteresirani ponudniki, ki so v preteklosti že sodelovali z naročnikom in torej že imajo uporabniško ime in geslo pošljejo naročniku zgolj zahtevo za sodelovanje v tem javnem razpisu in sicer tako, da v aplikaciji preko ikone “ZAHTEVAJTE DOSTOP” pošljejo sporočilo v katerem navedejo podatke o šifri razpisa v naročnikovi spletni aplikaciji, za katero želijo imeti dostop ter podatke o morebitnih dodatnih osebah, ki jih pooblašča za vnos podatkov v naročnikovo spletno aplikacijo.</w:t>
      </w:r>
    </w:p>
    <w:p w14:paraId="690AC7EA"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5DA456AA"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 xml:space="preserve">Naročnik bo zainteresiranim ponudnikom, ki še nimajo uporabniškega imena in gesla,  posredoval uporabniška imena in gesla po elektronski pošti najkasneje v roku treh dni od posredovanja zahteve. Ostalim ponudnikom, ki uporabniška imena in gesla že imajo, pa bo odprl dostop do aplikacije v roku, kot je naveden zgoraj. Ponudniki bodo o odprtju dostopa do razpisane šifre JR obveščeni po elektronski pošti. </w:t>
      </w:r>
    </w:p>
    <w:p w14:paraId="049D9EDD"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 xml:space="preserve">Naročnik ne odgovarja za morebitne primere napačno posredovanih podatkov elektronske pošte s strani zainteresiranega ponudnika.   </w:t>
      </w:r>
    </w:p>
    <w:p w14:paraId="2DE4355D"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Prav tako naročnik ne odgovarja za nepravočasno sporočene spremembe glede pravic uporabnikov partnerja v spletni aplikaciji.</w:t>
      </w:r>
    </w:p>
    <w:p w14:paraId="26E009A7"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7BDF0F7A"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Pri vpisovanju podatkov o ponujenih artiklih/sklopih v spletno aplikacijo mora ponudnik obvezno izpolniti polja, ki so v spletni aplikaciji v polju “OBVEZNO” označena z “DA” (slovenski naziv materiala, proizvajalec, originalni naziv proizvajalca, velikost oz. dimenzije artikla, katalogna številka, velikost pakiranja – število kosov v pakiranju, opis sestave artikla,…).</w:t>
      </w:r>
      <w:r w:rsidRPr="00D11AC5">
        <w:rPr>
          <w:rFonts w:ascii="Verdana" w:eastAsia="Times New Roman" w:hAnsi="Verdana" w:cs="Arial"/>
          <w:color w:val="000000"/>
          <w:kern w:val="0"/>
          <w:sz w:val="20"/>
          <w:szCs w:val="24"/>
          <w:lang w:eastAsia="zh-CN"/>
          <w14:ligatures w14:val="none"/>
        </w:rPr>
        <w:t xml:space="preserve"> </w:t>
      </w:r>
      <w:r w:rsidRPr="00D11AC5">
        <w:rPr>
          <w:rFonts w:ascii="Tahoma" w:eastAsia="Times New Roman" w:hAnsi="Tahoma" w:cs="Tahoma"/>
          <w:color w:val="000000"/>
          <w:kern w:val="0"/>
          <w:sz w:val="18"/>
          <w:szCs w:val="18"/>
          <w:lang w:eastAsia="zh-CN"/>
          <w14:ligatures w14:val="none"/>
        </w:rPr>
        <w:t>V primeru, da zapis dodatnih podatkov (PD1, PD2,…) v opisu art. presega dovoljeno število znakov/vpisov, se lahko dodatni podatki podajo na ločenem dopisu, ki pa mora biti priložen predračunu.</w:t>
      </w:r>
    </w:p>
    <w:p w14:paraId="3761A3EC"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Vpis polja “OPOMBA” je neobvezen.</w:t>
      </w:r>
    </w:p>
    <w:p w14:paraId="37DA5E17"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4F586B86"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 xml:space="preserve">Ponudnik mora v spletni aplikaciji izpolniti tudi polja: meil za vzorčenje (zapisan e-naslov se bo uporabljal za pozivanje k dostavi vzorcev). </w:t>
      </w:r>
    </w:p>
    <w:p w14:paraId="0E21E559"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2B104AD8" w14:textId="790E1508" w:rsidR="00A75378"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Iz/v spletno aplikacijo Gosoft je mogoč izvoz/uvoz podatkov – podrobna navodila ponudnik pridobi v spletni aplikaciji s klikom na ikono »?« (desni zgornji vogal).</w:t>
      </w:r>
    </w:p>
    <w:p w14:paraId="3AE67588" w14:textId="77777777" w:rsidR="00A75378" w:rsidRPr="00D11AC5" w:rsidRDefault="00A75378"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A75378" w:rsidRPr="00D11AC5" w14:paraId="2A9F6851" w14:textId="77777777" w:rsidTr="00115691">
        <w:tc>
          <w:tcPr>
            <w:tcW w:w="9062" w:type="dxa"/>
            <w:shd w:val="clear" w:color="auto" w:fill="99CC00"/>
          </w:tcPr>
          <w:p w14:paraId="400C1571" w14:textId="224D4BA9" w:rsidR="00A75378" w:rsidRPr="00D11AC5" w:rsidRDefault="00115691"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3.6. Navodila za izdelavo ponudbe</w:t>
            </w:r>
          </w:p>
        </w:tc>
      </w:tr>
    </w:tbl>
    <w:p w14:paraId="1EF51339"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3AEF2EC6" w14:textId="43E5B0A4" w:rsidR="00115691" w:rsidRPr="00D11AC5" w:rsidRDefault="008C7110"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8C7110">
        <w:rPr>
          <w:rFonts w:ascii="Tahoma" w:eastAsia="Times New Roman" w:hAnsi="Tahoma" w:cs="Tahoma"/>
          <w:b/>
          <w:color w:val="000000"/>
          <w:kern w:val="0"/>
          <w:sz w:val="18"/>
          <w:szCs w:val="18"/>
          <w:lang w:eastAsia="zh-CN"/>
          <w14:ligatures w14:val="none"/>
        </w:rPr>
        <w:t>Drobni inventar za kuhinjo</w:t>
      </w:r>
      <w:r>
        <w:rPr>
          <w:rFonts w:ascii="Tahoma" w:eastAsia="Times New Roman" w:hAnsi="Tahoma" w:cs="Tahoma"/>
          <w:b/>
          <w:color w:val="000000"/>
          <w:kern w:val="0"/>
          <w:sz w:val="18"/>
          <w:szCs w:val="18"/>
          <w:lang w:eastAsia="zh-CN"/>
          <w14:ligatures w14:val="none"/>
        </w:rPr>
        <w:t xml:space="preserve">; </w:t>
      </w:r>
      <w:r w:rsidR="00115691" w:rsidRPr="00D11AC5">
        <w:rPr>
          <w:rFonts w:ascii="Tahoma" w:eastAsia="Times New Roman" w:hAnsi="Tahoma" w:cs="Tahoma"/>
          <w:b/>
          <w:color w:val="000000"/>
          <w:kern w:val="0"/>
          <w:sz w:val="18"/>
          <w:szCs w:val="18"/>
          <w:lang w:eastAsia="zh-CN"/>
          <w14:ligatures w14:val="none"/>
        </w:rPr>
        <w:t xml:space="preserve">šifra JR </w:t>
      </w:r>
      <w:r>
        <w:rPr>
          <w:rFonts w:ascii="Tahoma" w:eastAsia="Times New Roman" w:hAnsi="Tahoma" w:cs="Tahoma"/>
          <w:b/>
          <w:color w:val="000000"/>
          <w:kern w:val="0"/>
          <w:sz w:val="18"/>
          <w:szCs w:val="18"/>
          <w:lang w:eastAsia="zh-CN"/>
          <w14:ligatures w14:val="none"/>
        </w:rPr>
        <w:t>1611-1</w:t>
      </w:r>
    </w:p>
    <w:p w14:paraId="04E23D32" w14:textId="77777777" w:rsidR="00115691" w:rsidRPr="00D11AC5" w:rsidRDefault="00115691"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p>
    <w:p w14:paraId="2263F13D" w14:textId="698D3791" w:rsidR="00115691" w:rsidRPr="00D11AC5" w:rsidRDefault="008C7110"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8C7110">
        <w:rPr>
          <w:rFonts w:ascii="Tahoma" w:eastAsia="Times New Roman" w:hAnsi="Tahoma" w:cs="Tahoma"/>
          <w:color w:val="000000"/>
          <w:kern w:val="0"/>
          <w:sz w:val="18"/>
          <w:szCs w:val="18"/>
          <w:lang w:eastAsia="zh-CN"/>
          <w14:ligatures w14:val="none"/>
        </w:rPr>
        <w:t>Ob prijavi na art. ponudnik izbere opcijo, da ponuja enakovreden art. in vpiše vse zahtevane podatke (PD1, PD2,….).</w:t>
      </w:r>
    </w:p>
    <w:p w14:paraId="18E65124" w14:textId="77777777" w:rsidR="00E67E5A" w:rsidRPr="00D11AC5" w:rsidRDefault="00E67E5A"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6027A7EA"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 xml:space="preserve">LPO – predstavlja ocenjeno porabo artikla v obdobju enega leta. </w:t>
      </w:r>
    </w:p>
    <w:p w14:paraId="6C61A5CE"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51066F37" w14:textId="09897AB4" w:rsidR="00115691" w:rsidRPr="00D11AC5" w:rsidRDefault="00115691" w:rsidP="00B26F64">
      <w:pPr>
        <w:suppressAutoHyphens/>
        <w:spacing w:after="0" w:line="240" w:lineRule="auto"/>
        <w:jc w:val="both"/>
        <w:rPr>
          <w:rFonts w:ascii="Tahoma" w:eastAsia="Times New Roman" w:hAnsi="Tahoma" w:cs="Tahoma"/>
          <w:color w:val="000000"/>
          <w:kern w:val="0"/>
          <w:sz w:val="18"/>
          <w:szCs w:val="18"/>
          <w:u w:val="single"/>
          <w:lang w:eastAsia="zh-CN"/>
          <w14:ligatures w14:val="none"/>
        </w:rPr>
      </w:pPr>
      <w:r w:rsidRPr="00D11AC5">
        <w:rPr>
          <w:rFonts w:ascii="Tahoma" w:eastAsia="Times New Roman" w:hAnsi="Tahoma" w:cs="Tahoma"/>
          <w:color w:val="000000"/>
          <w:kern w:val="0"/>
          <w:sz w:val="18"/>
          <w:szCs w:val="18"/>
          <w:u w:val="single"/>
          <w:lang w:eastAsia="zh-CN"/>
          <w14:ligatures w14:val="none"/>
        </w:rPr>
        <w:t xml:space="preserve">Ponudnik mora v spletno aplikacijo vpisati tudi ponudbeno ceno </w:t>
      </w:r>
      <w:r w:rsidRPr="008C7110">
        <w:rPr>
          <w:rFonts w:ascii="Tahoma" w:eastAsia="Times New Roman" w:hAnsi="Tahoma" w:cs="Tahoma"/>
          <w:b/>
          <w:bCs/>
          <w:color w:val="000000"/>
          <w:kern w:val="0"/>
          <w:sz w:val="18"/>
          <w:szCs w:val="18"/>
          <w:u w:val="single"/>
          <w:lang w:eastAsia="zh-CN"/>
          <w14:ligatures w14:val="none"/>
        </w:rPr>
        <w:t>(v EUR brez DDV!)</w:t>
      </w:r>
      <w:r w:rsidRPr="00D11AC5">
        <w:rPr>
          <w:rFonts w:ascii="Tahoma" w:eastAsia="Times New Roman" w:hAnsi="Tahoma" w:cs="Tahoma"/>
          <w:color w:val="000000"/>
          <w:kern w:val="0"/>
          <w:sz w:val="18"/>
          <w:szCs w:val="18"/>
          <w:u w:val="single"/>
          <w:lang w:eastAsia="zh-CN"/>
          <w14:ligatures w14:val="none"/>
        </w:rPr>
        <w:t xml:space="preserve"> na razpisano enoto mere. Ponudnik ceno vpisuje na </w:t>
      </w:r>
      <w:r w:rsidRPr="008C7110">
        <w:rPr>
          <w:rFonts w:ascii="Tahoma" w:eastAsia="Times New Roman" w:hAnsi="Tahoma" w:cs="Tahoma"/>
          <w:b/>
          <w:bCs/>
          <w:color w:val="000000"/>
          <w:kern w:val="0"/>
          <w:sz w:val="18"/>
          <w:szCs w:val="18"/>
          <w:u w:val="single"/>
          <w:lang w:eastAsia="zh-CN"/>
          <w14:ligatures w14:val="none"/>
        </w:rPr>
        <w:t>štiri decimalna mesta</w:t>
      </w:r>
      <w:r w:rsidRPr="00D11AC5">
        <w:rPr>
          <w:rFonts w:ascii="Tahoma" w:eastAsia="Times New Roman" w:hAnsi="Tahoma" w:cs="Tahoma"/>
          <w:color w:val="000000"/>
          <w:kern w:val="0"/>
          <w:sz w:val="18"/>
          <w:szCs w:val="18"/>
          <w:u w:val="single"/>
          <w:lang w:eastAsia="zh-CN"/>
          <w14:ligatures w14:val="none"/>
        </w:rPr>
        <w:t>.</w:t>
      </w:r>
    </w:p>
    <w:p w14:paraId="7EE57010"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430902E9"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 xml:space="preserve">Naročnik obvešča ponudnike, da morajo v predračunu v polje TIP vpisati eno od možnosti: </w:t>
      </w:r>
    </w:p>
    <w:p w14:paraId="56104FE5" w14:textId="760ABC3A"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             0 ali NULL – NE PONUJAM;</w:t>
      </w:r>
    </w:p>
    <w:p w14:paraId="4AD5E5F9"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 xml:space="preserve">•             2 – ENAKOVREDNI ARTIKEL; </w:t>
      </w:r>
    </w:p>
    <w:p w14:paraId="0AE45CE0"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 xml:space="preserve">Če ponudnik vnese vrednost 1, to pomeni, da ponuja artikel, ki ga zahteva naročnik (ista blagovna znamka in ista kataloška številka) </w:t>
      </w:r>
    </w:p>
    <w:p w14:paraId="75CBA190" w14:textId="77777777" w:rsidR="00115691" w:rsidRPr="00D11AC5"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Če ponudnik vnese vrednost 2 (Enakovredni artikel) MORA vnesti tudi obvezne podatke v polja PD1 … PD2! Obvezna polja so označena z 1, neobvezna z 0!</w:t>
      </w:r>
    </w:p>
    <w:p w14:paraId="20020740" w14:textId="77777777" w:rsidR="00115691" w:rsidRDefault="00115691" w:rsidP="00B26F64">
      <w:pPr>
        <w:suppressAutoHyphens/>
        <w:spacing w:after="0" w:line="240" w:lineRule="auto"/>
        <w:jc w:val="both"/>
        <w:rPr>
          <w:rFonts w:ascii="Tahoma" w:eastAsia="Times New Roman" w:hAnsi="Tahoma" w:cs="Tahoma"/>
          <w:color w:val="000000"/>
          <w:kern w:val="0"/>
          <w:sz w:val="18"/>
          <w:szCs w:val="18"/>
          <w:lang w:eastAsia="zh-CN"/>
          <w14:ligatures w14:val="none"/>
        </w:rPr>
      </w:pPr>
      <w:r w:rsidRPr="00D11AC5">
        <w:rPr>
          <w:rFonts w:ascii="Tahoma" w:eastAsia="Times New Roman" w:hAnsi="Tahoma" w:cs="Tahoma"/>
          <w:color w:val="000000"/>
          <w:kern w:val="0"/>
          <w:sz w:val="18"/>
          <w:szCs w:val="18"/>
          <w:lang w:eastAsia="zh-CN"/>
          <w14:ligatures w14:val="none"/>
        </w:rPr>
        <w:t>V primeru, da je naročnikova specifikacija artikla opisna (torej brez navedbe točno določenega artikla), ponudnik ne more izbrati opcije 1 – ARTIKEL (tak artikel bo označen kot neustrezen), temveč le 2 – ENAKOVREDNI ARTIKEL in izpolniti polja PD1…PD2.</w:t>
      </w:r>
    </w:p>
    <w:p w14:paraId="0E9361A8" w14:textId="77777777" w:rsidR="00D11AC5" w:rsidRPr="00D11AC5" w:rsidRDefault="00D11AC5" w:rsidP="00B26F64">
      <w:pPr>
        <w:suppressAutoHyphens/>
        <w:spacing w:after="0" w:line="240" w:lineRule="auto"/>
        <w:jc w:val="both"/>
        <w:rPr>
          <w:rFonts w:ascii="Tahoma" w:eastAsia="Times New Roman" w:hAnsi="Tahoma" w:cs="Tahoma"/>
          <w:color w:val="000000"/>
          <w:kern w:val="0"/>
          <w:sz w:val="18"/>
          <w:szCs w:val="18"/>
          <w:lang w:eastAsia="zh-CN"/>
          <w14:ligatures w14:val="none"/>
        </w:rPr>
      </w:pPr>
    </w:p>
    <w:p w14:paraId="36881520" w14:textId="77777777" w:rsidR="00D11AC5" w:rsidRPr="00D11AC5" w:rsidRDefault="00D11AC5" w:rsidP="00B26F64">
      <w:pPr>
        <w:suppressAutoHyphens/>
        <w:spacing w:after="0" w:line="240" w:lineRule="auto"/>
        <w:jc w:val="both"/>
        <w:rPr>
          <w:rFonts w:ascii="Tahoma" w:eastAsia="Times New Roman" w:hAnsi="Tahoma" w:cs="Tahoma"/>
          <w:b/>
          <w:bCs/>
          <w:color w:val="000000"/>
          <w:kern w:val="0"/>
          <w:sz w:val="18"/>
          <w:szCs w:val="18"/>
          <w:lang w:eastAsia="zh-CN"/>
          <w14:ligatures w14:val="none"/>
        </w:rPr>
      </w:pPr>
      <w:bookmarkStart w:id="3" w:name="_Hlk213418045"/>
    </w:p>
    <w:bookmarkEnd w:id="3"/>
    <w:p w14:paraId="2035D63D" w14:textId="08EF307B" w:rsidR="00115691" w:rsidRPr="00D11AC5" w:rsidRDefault="00115691"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D11AC5">
        <w:rPr>
          <w:rFonts w:ascii="Tahoma" w:eastAsia="Times New Roman" w:hAnsi="Tahoma" w:cs="Tahoma"/>
          <w:bCs/>
          <w:color w:val="000000"/>
          <w:kern w:val="0"/>
          <w:sz w:val="18"/>
          <w:szCs w:val="18"/>
          <w:lang w:eastAsia="zh-CN"/>
          <w14:ligatures w14:val="none"/>
        </w:rPr>
        <w:t xml:space="preserve">Ponudnik bo moral do  </w:t>
      </w:r>
      <w:r w:rsidR="00360634">
        <w:rPr>
          <w:rFonts w:ascii="Tahoma" w:eastAsia="Times New Roman" w:hAnsi="Tahoma" w:cs="Tahoma"/>
          <w:b/>
          <w:color w:val="000000"/>
          <w:kern w:val="0"/>
          <w:sz w:val="18"/>
          <w:szCs w:val="18"/>
          <w:lang w:eastAsia="zh-CN"/>
          <w14:ligatures w14:val="none"/>
        </w:rPr>
        <w:t xml:space="preserve">11.09.2026 </w:t>
      </w:r>
      <w:r w:rsidRPr="00D11AC5">
        <w:rPr>
          <w:rFonts w:ascii="Tahoma" w:eastAsia="Times New Roman" w:hAnsi="Tahoma" w:cs="Tahoma"/>
          <w:b/>
          <w:color w:val="000000"/>
          <w:kern w:val="0"/>
          <w:sz w:val="18"/>
          <w:szCs w:val="18"/>
          <w:lang w:eastAsia="zh-CN"/>
          <w14:ligatures w14:val="none"/>
        </w:rPr>
        <w:t xml:space="preserve">do 10,00  ure </w:t>
      </w:r>
      <w:r w:rsidRPr="00D11AC5">
        <w:rPr>
          <w:rFonts w:ascii="Tahoma" w:eastAsia="Times New Roman" w:hAnsi="Tahoma" w:cs="Tahoma"/>
          <w:bCs/>
          <w:color w:val="000000"/>
          <w:kern w:val="0"/>
          <w:sz w:val="18"/>
          <w:szCs w:val="18"/>
          <w:lang w:eastAsia="zh-CN"/>
          <w14:ligatures w14:val="none"/>
        </w:rPr>
        <w:t xml:space="preserve">vpisati ponujene artikle in ponudbene cene </w:t>
      </w:r>
      <w:r w:rsidRPr="00D11AC5">
        <w:rPr>
          <w:rFonts w:ascii="Tahoma" w:eastAsia="Times New Roman" w:hAnsi="Tahoma" w:cs="Tahoma"/>
          <w:b/>
          <w:color w:val="000000"/>
          <w:kern w:val="0"/>
          <w:sz w:val="18"/>
          <w:szCs w:val="18"/>
          <w:lang w:eastAsia="zh-CN"/>
          <w14:ligatures w14:val="none"/>
        </w:rPr>
        <w:t>(v EUR brez DDV</w:t>
      </w:r>
      <w:r w:rsidRPr="00D11AC5">
        <w:rPr>
          <w:rFonts w:ascii="Tahoma" w:eastAsia="Times New Roman" w:hAnsi="Tahoma" w:cs="Tahoma"/>
          <w:bCs/>
          <w:color w:val="000000"/>
          <w:kern w:val="0"/>
          <w:sz w:val="18"/>
          <w:szCs w:val="18"/>
          <w:lang w:eastAsia="zh-CN"/>
          <w14:ligatures w14:val="none"/>
        </w:rPr>
        <w:t xml:space="preserve">!) tudi preko naročnikove spletne aplikacije. </w:t>
      </w:r>
      <w:r w:rsidRPr="00D11AC5">
        <w:rPr>
          <w:rFonts w:ascii="Tahoma" w:eastAsia="Times New Roman" w:hAnsi="Tahoma" w:cs="Tahoma"/>
          <w:b/>
          <w:color w:val="000000"/>
          <w:kern w:val="0"/>
          <w:sz w:val="18"/>
          <w:szCs w:val="18"/>
          <w:lang w:eastAsia="zh-CN"/>
          <w14:ligatures w14:val="none"/>
        </w:rPr>
        <w:t xml:space="preserve">V kolikor ponudnik ne bo oddal ponudbe preko naročnikove spletne aplikacije, bo naročnik ponudbo ponudnika označil kot nedopustno. </w:t>
      </w:r>
    </w:p>
    <w:p w14:paraId="623CD480" w14:textId="77777777" w:rsidR="003217AD" w:rsidRPr="00D11AC5" w:rsidRDefault="003217AD"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p>
    <w:p w14:paraId="227A5C45" w14:textId="664D8EE9" w:rsidR="00A75378" w:rsidRPr="00D11AC5" w:rsidRDefault="003217AD"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r w:rsidRPr="008C7110">
        <w:rPr>
          <w:rFonts w:ascii="Tahoma" w:eastAsia="Times New Roman" w:hAnsi="Tahoma" w:cs="Tahoma"/>
          <w:b/>
          <w:color w:val="000000"/>
          <w:kern w:val="0"/>
          <w:sz w:val="18"/>
          <w:szCs w:val="18"/>
          <w:lang w:eastAsia="zh-CN"/>
          <w14:ligatures w14:val="none"/>
        </w:rPr>
        <w:t>Ponudnik lahko v navedenem sklopu odda ponudbo za posamezni art. v sklopu (šifri JR)</w:t>
      </w:r>
      <w:r w:rsidR="00412DA1" w:rsidRPr="008C7110">
        <w:rPr>
          <w:rFonts w:ascii="Tahoma" w:eastAsia="Times New Roman" w:hAnsi="Tahoma" w:cs="Tahoma"/>
          <w:b/>
          <w:color w:val="000000"/>
          <w:kern w:val="0"/>
          <w:sz w:val="18"/>
          <w:szCs w:val="18"/>
          <w:lang w:eastAsia="zh-CN"/>
          <w14:ligatures w14:val="none"/>
        </w:rPr>
        <w:t>.</w:t>
      </w:r>
    </w:p>
    <w:p w14:paraId="29263934" w14:textId="77777777" w:rsidR="00412DA1" w:rsidRPr="00D11AC5" w:rsidRDefault="00412DA1" w:rsidP="00B26F64">
      <w:pPr>
        <w:suppressAutoHyphens/>
        <w:spacing w:after="0" w:line="240" w:lineRule="auto"/>
        <w:jc w:val="both"/>
        <w:rPr>
          <w:rFonts w:ascii="Tahoma" w:eastAsia="Times New Roman" w:hAnsi="Tahoma" w:cs="Tahoma"/>
          <w:b/>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EE3CEF" w:rsidRPr="00D11AC5" w14:paraId="56AA5754" w14:textId="77777777" w:rsidTr="00EE3CEF">
        <w:tc>
          <w:tcPr>
            <w:tcW w:w="9062" w:type="dxa"/>
            <w:shd w:val="clear" w:color="auto" w:fill="99CC00"/>
          </w:tcPr>
          <w:p w14:paraId="5FABA373" w14:textId="6E415632" w:rsidR="00EE3CEF" w:rsidRPr="00D11AC5" w:rsidRDefault="00EE3CEF" w:rsidP="008D61A5">
            <w:pPr>
              <w:rPr>
                <w:rFonts w:ascii="Tahoma" w:hAnsi="Tahoma" w:cs="Tahoma"/>
                <w:sz w:val="18"/>
                <w:szCs w:val="18"/>
              </w:rPr>
            </w:pPr>
            <w:r w:rsidRPr="00D11AC5">
              <w:rPr>
                <w:rFonts w:ascii="Tahoma" w:hAnsi="Tahoma" w:cs="Tahoma"/>
                <w:sz w:val="18"/>
                <w:szCs w:val="18"/>
              </w:rPr>
              <w:t>4. Ponudba</w:t>
            </w:r>
          </w:p>
        </w:tc>
      </w:tr>
    </w:tbl>
    <w:p w14:paraId="40228306" w14:textId="77777777" w:rsidR="00780EB4" w:rsidRPr="00D11AC5" w:rsidRDefault="00780EB4"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D11AC5" w14:paraId="71C04E99" w14:textId="77777777" w:rsidTr="003217AD">
        <w:tc>
          <w:tcPr>
            <w:tcW w:w="9062" w:type="dxa"/>
            <w:shd w:val="clear" w:color="auto" w:fill="99CC00"/>
          </w:tcPr>
          <w:p w14:paraId="3824AAFC" w14:textId="441EF476" w:rsidR="00A75378" w:rsidRPr="00D11AC5" w:rsidRDefault="003217AD" w:rsidP="008D61A5">
            <w:pPr>
              <w:rPr>
                <w:rFonts w:ascii="Tahoma" w:hAnsi="Tahoma" w:cs="Tahoma"/>
                <w:sz w:val="18"/>
                <w:szCs w:val="18"/>
              </w:rPr>
            </w:pPr>
            <w:r w:rsidRPr="00D11AC5">
              <w:rPr>
                <w:rFonts w:ascii="Tahoma" w:hAnsi="Tahoma" w:cs="Tahoma"/>
                <w:sz w:val="18"/>
                <w:szCs w:val="18"/>
              </w:rPr>
              <w:t>4.1.1. Jezik</w:t>
            </w:r>
          </w:p>
        </w:tc>
      </w:tr>
    </w:tbl>
    <w:p w14:paraId="17F93DD8" w14:textId="77777777" w:rsidR="00A41A29" w:rsidRPr="00D11AC5" w:rsidRDefault="00A41A29" w:rsidP="008D61A5">
      <w:pPr>
        <w:spacing w:after="0" w:line="240" w:lineRule="auto"/>
        <w:rPr>
          <w:rFonts w:ascii="Tahoma" w:hAnsi="Tahoma" w:cs="Tahoma"/>
          <w:sz w:val="18"/>
          <w:szCs w:val="18"/>
        </w:rPr>
      </w:pPr>
    </w:p>
    <w:p w14:paraId="7994479A" w14:textId="5D0EB316" w:rsidR="00A75378" w:rsidRPr="00D11AC5" w:rsidRDefault="003217AD" w:rsidP="008D61A5">
      <w:pPr>
        <w:spacing w:after="0" w:line="240" w:lineRule="auto"/>
        <w:rPr>
          <w:rFonts w:ascii="Tahoma" w:hAnsi="Tahoma" w:cs="Tahoma"/>
          <w:sz w:val="18"/>
          <w:szCs w:val="18"/>
        </w:rPr>
      </w:pPr>
      <w:r w:rsidRPr="00D11AC5">
        <w:rPr>
          <w:rFonts w:ascii="Tahoma" w:hAnsi="Tahoma" w:cs="Tahoma"/>
          <w:sz w:val="18"/>
          <w:szCs w:val="18"/>
        </w:rPr>
        <w:t>Ponudba mora biti pripravljena v slovenskem jeziku. Priloge so lahko tudi v tujem jeziku. Na zahtevo naročnika mora ponudnik priskrbeti prevod v slovenski jezik in v roku, ki ga bo določil naročnik.</w:t>
      </w:r>
    </w:p>
    <w:p w14:paraId="394D02EE" w14:textId="77777777" w:rsidR="00A75378" w:rsidRPr="00D11AC5" w:rsidRDefault="00A75378"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A75378" w:rsidRPr="00D11AC5" w14:paraId="062F76EA" w14:textId="77777777" w:rsidTr="003217AD">
        <w:tc>
          <w:tcPr>
            <w:tcW w:w="9062" w:type="dxa"/>
            <w:shd w:val="clear" w:color="auto" w:fill="99CC00"/>
          </w:tcPr>
          <w:p w14:paraId="5A764485" w14:textId="4347E04E" w:rsidR="00A75378" w:rsidRPr="00D11AC5" w:rsidRDefault="003217AD" w:rsidP="008D61A5">
            <w:pPr>
              <w:rPr>
                <w:rFonts w:ascii="Tahoma" w:hAnsi="Tahoma" w:cs="Tahoma"/>
                <w:sz w:val="18"/>
                <w:szCs w:val="18"/>
              </w:rPr>
            </w:pPr>
            <w:r w:rsidRPr="00D11AC5">
              <w:rPr>
                <w:rFonts w:ascii="Tahoma" w:hAnsi="Tahoma" w:cs="Tahoma"/>
                <w:sz w:val="18"/>
                <w:szCs w:val="18"/>
              </w:rPr>
              <w:t>4.1.2. Oblika</w:t>
            </w:r>
          </w:p>
        </w:tc>
      </w:tr>
    </w:tbl>
    <w:p w14:paraId="2F84A0BD" w14:textId="77777777" w:rsidR="00A41A29" w:rsidRPr="00D11AC5" w:rsidRDefault="00A41A29" w:rsidP="008D61A5">
      <w:pPr>
        <w:spacing w:after="0" w:line="240" w:lineRule="auto"/>
        <w:rPr>
          <w:rFonts w:ascii="Tahoma" w:hAnsi="Tahoma" w:cs="Tahoma"/>
          <w:sz w:val="18"/>
          <w:szCs w:val="18"/>
        </w:rPr>
      </w:pPr>
    </w:p>
    <w:p w14:paraId="69DDC575" w14:textId="0B0DE7DC" w:rsidR="00A75378" w:rsidRPr="00D11AC5" w:rsidRDefault="003217AD" w:rsidP="008D61A5">
      <w:pPr>
        <w:spacing w:after="0" w:line="240" w:lineRule="auto"/>
        <w:rPr>
          <w:rFonts w:ascii="Tahoma" w:hAnsi="Tahoma" w:cs="Tahoma"/>
          <w:sz w:val="18"/>
          <w:szCs w:val="18"/>
        </w:rPr>
      </w:pPr>
      <w:r w:rsidRPr="00D11AC5">
        <w:rPr>
          <w:rFonts w:ascii="Tahoma" w:hAnsi="Tahoma" w:cs="Tahoma"/>
          <w:sz w:val="18"/>
          <w:szCs w:val="18"/>
        </w:rPr>
        <w:t>Ponudba mora biti predložena v elektronski obliki v formatih obrazcev, ki jih je v dokumentaciji dal naročnik ali izpolnjenih ročno in poskeniranih v formatu PDF ter oddanih na portalu e-JN     pri objavi tega javnega naročila.</w:t>
      </w:r>
    </w:p>
    <w:p w14:paraId="025D9BF0" w14:textId="77777777" w:rsidR="00A75378" w:rsidRPr="00D11AC5" w:rsidRDefault="00A75378"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D11AC5" w14:paraId="4B6174CB" w14:textId="77777777" w:rsidTr="003217AD">
        <w:tc>
          <w:tcPr>
            <w:tcW w:w="9062" w:type="dxa"/>
            <w:shd w:val="clear" w:color="auto" w:fill="99CC00"/>
          </w:tcPr>
          <w:p w14:paraId="2BFAB0E8" w14:textId="7EBADB10" w:rsidR="003217AD" w:rsidRPr="00D11AC5" w:rsidRDefault="003217AD" w:rsidP="008D61A5">
            <w:pPr>
              <w:rPr>
                <w:rFonts w:ascii="Tahoma" w:hAnsi="Tahoma" w:cs="Tahoma"/>
                <w:sz w:val="18"/>
                <w:szCs w:val="18"/>
              </w:rPr>
            </w:pPr>
            <w:r w:rsidRPr="00D11AC5">
              <w:rPr>
                <w:rFonts w:ascii="Tahoma" w:hAnsi="Tahoma" w:cs="Tahoma"/>
                <w:sz w:val="18"/>
                <w:szCs w:val="18"/>
              </w:rPr>
              <w:t>4.1.3. Stroški</w:t>
            </w:r>
          </w:p>
        </w:tc>
      </w:tr>
    </w:tbl>
    <w:p w14:paraId="2E0705DF" w14:textId="77777777" w:rsidR="00A41A29" w:rsidRPr="00D11AC5" w:rsidRDefault="00A41A29" w:rsidP="008D61A5">
      <w:pPr>
        <w:spacing w:after="0" w:line="240" w:lineRule="auto"/>
        <w:rPr>
          <w:rFonts w:ascii="Tahoma" w:hAnsi="Tahoma" w:cs="Tahoma"/>
          <w:sz w:val="18"/>
          <w:szCs w:val="18"/>
        </w:rPr>
      </w:pPr>
    </w:p>
    <w:p w14:paraId="5111DF87" w14:textId="0E1746E2" w:rsidR="00A75378" w:rsidRPr="00D11AC5" w:rsidRDefault="003217AD" w:rsidP="008D61A5">
      <w:pPr>
        <w:spacing w:after="0" w:line="240" w:lineRule="auto"/>
        <w:rPr>
          <w:rFonts w:ascii="Tahoma" w:hAnsi="Tahoma" w:cs="Tahoma"/>
          <w:sz w:val="18"/>
          <w:szCs w:val="18"/>
        </w:rPr>
      </w:pPr>
      <w:r w:rsidRPr="00D11AC5">
        <w:rPr>
          <w:rFonts w:ascii="Tahoma" w:hAnsi="Tahoma" w:cs="Tahoma"/>
          <w:sz w:val="18"/>
          <w:szCs w:val="18"/>
        </w:rPr>
        <w:t>Ponudnik nosi vse stroške, povezane s pripravo in predložitvijo ponudbe.</w:t>
      </w:r>
    </w:p>
    <w:p w14:paraId="54D1145B" w14:textId="77777777" w:rsidR="003217AD" w:rsidRPr="00D11AC5" w:rsidRDefault="003217AD" w:rsidP="008D61A5">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217AD" w:rsidRPr="00D11AC5" w14:paraId="13BEE1A5" w14:textId="77777777" w:rsidTr="003217AD">
        <w:tc>
          <w:tcPr>
            <w:tcW w:w="9062" w:type="dxa"/>
            <w:shd w:val="clear" w:color="auto" w:fill="99CC00"/>
          </w:tcPr>
          <w:p w14:paraId="41667C64" w14:textId="5B886DF0" w:rsidR="003217AD" w:rsidRPr="00D11AC5" w:rsidRDefault="003217AD" w:rsidP="008D61A5">
            <w:pPr>
              <w:rPr>
                <w:rFonts w:ascii="Tahoma" w:hAnsi="Tahoma" w:cs="Tahoma"/>
                <w:sz w:val="18"/>
                <w:szCs w:val="18"/>
              </w:rPr>
            </w:pPr>
            <w:r w:rsidRPr="00D11AC5">
              <w:rPr>
                <w:rFonts w:ascii="Tahoma" w:hAnsi="Tahoma" w:cs="Tahoma"/>
                <w:sz w:val="18"/>
                <w:szCs w:val="18"/>
              </w:rPr>
              <w:t>4.1.4. Veljavnost ponudbe</w:t>
            </w:r>
          </w:p>
        </w:tc>
      </w:tr>
    </w:tbl>
    <w:p w14:paraId="668A3AE4" w14:textId="77777777" w:rsidR="00A41A29" w:rsidRPr="00D11AC5" w:rsidRDefault="00A41A29" w:rsidP="008D61A5">
      <w:pPr>
        <w:spacing w:after="0" w:line="240" w:lineRule="auto"/>
        <w:rPr>
          <w:rFonts w:ascii="Tahoma" w:hAnsi="Tahoma" w:cs="Tahoma"/>
          <w:sz w:val="18"/>
          <w:szCs w:val="18"/>
        </w:rPr>
      </w:pPr>
    </w:p>
    <w:p w14:paraId="25115AE3" w14:textId="2AF28838" w:rsidR="003217AD" w:rsidRPr="00D11AC5" w:rsidRDefault="003217AD" w:rsidP="008D61A5">
      <w:pPr>
        <w:spacing w:after="0" w:line="240" w:lineRule="auto"/>
        <w:rPr>
          <w:rFonts w:ascii="Tahoma" w:hAnsi="Tahoma" w:cs="Tahoma"/>
          <w:sz w:val="18"/>
          <w:szCs w:val="18"/>
        </w:rPr>
      </w:pPr>
      <w:r w:rsidRPr="00D11AC5">
        <w:rPr>
          <w:rFonts w:ascii="Tahoma" w:hAnsi="Tahoma" w:cs="Tahoma"/>
          <w:sz w:val="18"/>
          <w:szCs w:val="18"/>
        </w:rPr>
        <w:t>90 dni od roka za prejem ponudbe, kar ponudniki potrdijo s podpisom obrazca Izjava NMV</w:t>
      </w:r>
      <w:r w:rsidR="00152CC7">
        <w:rPr>
          <w:rFonts w:ascii="Tahoma" w:hAnsi="Tahoma" w:cs="Tahoma"/>
          <w:sz w:val="18"/>
          <w:szCs w:val="18"/>
        </w:rPr>
        <w:t>.</w:t>
      </w:r>
    </w:p>
    <w:p w14:paraId="43DDB54F" w14:textId="25D886A4" w:rsidR="003217AD" w:rsidRPr="00D11AC5" w:rsidRDefault="003217AD" w:rsidP="008D61A5">
      <w:pPr>
        <w:spacing w:after="0" w:line="240" w:lineRule="auto"/>
        <w:rPr>
          <w:rFonts w:ascii="Tahoma" w:hAnsi="Tahoma" w:cs="Tahoma"/>
          <w:sz w:val="18"/>
          <w:szCs w:val="18"/>
        </w:rPr>
      </w:pPr>
      <w:r w:rsidRPr="00D11AC5">
        <w:rPr>
          <w:rFonts w:ascii="Tahoma" w:hAnsi="Tahoma" w:cs="Tahoma"/>
          <w:sz w:val="18"/>
          <w:szCs w:val="18"/>
        </w:rPr>
        <w:t>Za podaljšanje veljavnosti ponudbe in veljavnosti predloženega finančnega zavarovanja za resnost ponudbe (v kolikor je to zahtevano) do zaključka postopka oddaje JN,  je odgovoren izključno ponudnik!</w:t>
      </w:r>
    </w:p>
    <w:p w14:paraId="0E1E1439" w14:textId="77777777" w:rsidR="003217AD" w:rsidRPr="00D11AC5" w:rsidRDefault="003217AD"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217AD" w:rsidRPr="00D11AC5" w14:paraId="35941AD8" w14:textId="77777777" w:rsidTr="003217AD">
        <w:tc>
          <w:tcPr>
            <w:tcW w:w="9062" w:type="dxa"/>
            <w:shd w:val="clear" w:color="auto" w:fill="99CC00"/>
          </w:tcPr>
          <w:p w14:paraId="378CF4B2" w14:textId="70365E81" w:rsidR="003217AD" w:rsidRPr="00D11AC5" w:rsidRDefault="003217AD" w:rsidP="008D61A5">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4.1.5. Variantne ponudbe</w:t>
            </w:r>
          </w:p>
        </w:tc>
      </w:tr>
    </w:tbl>
    <w:p w14:paraId="4E262D85" w14:textId="77777777" w:rsidR="00A41A29" w:rsidRPr="00D11AC5" w:rsidRDefault="00A41A29"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1E4F9C7" w14:textId="60022A86" w:rsidR="003217AD" w:rsidRPr="00D11AC5" w:rsidRDefault="003217AD"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Niso dovoljene.</w:t>
      </w:r>
    </w:p>
    <w:p w14:paraId="3E16852C" w14:textId="77777777" w:rsidR="003217AD" w:rsidRPr="00D11AC5" w:rsidRDefault="003217AD"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217AD" w:rsidRPr="00D11AC5" w14:paraId="2FFE1393" w14:textId="77777777" w:rsidTr="003217AD">
        <w:tc>
          <w:tcPr>
            <w:tcW w:w="9062" w:type="dxa"/>
            <w:shd w:val="clear" w:color="auto" w:fill="99CC00"/>
          </w:tcPr>
          <w:p w14:paraId="62CEBB8E" w14:textId="5412397F" w:rsidR="003217AD" w:rsidRPr="00D11AC5" w:rsidRDefault="003217AD" w:rsidP="008D61A5">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4.1.6. Opcije</w:t>
            </w:r>
          </w:p>
        </w:tc>
      </w:tr>
    </w:tbl>
    <w:p w14:paraId="74DD4AAC" w14:textId="77777777" w:rsidR="00A41A29" w:rsidRPr="00D11AC5" w:rsidRDefault="00A41A29"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BA60F91" w14:textId="29AD352A" w:rsidR="003217AD" w:rsidRPr="00D11AC5" w:rsidRDefault="003217AD"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Niso dovoljene.</w:t>
      </w:r>
    </w:p>
    <w:p w14:paraId="340829C2" w14:textId="77777777" w:rsidR="003217AD" w:rsidRPr="00D11AC5" w:rsidRDefault="003217AD"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217AD" w:rsidRPr="00D11AC5" w14:paraId="05FA6A81" w14:textId="77777777" w:rsidTr="003217AD">
        <w:tc>
          <w:tcPr>
            <w:tcW w:w="9062" w:type="dxa"/>
            <w:shd w:val="clear" w:color="auto" w:fill="99CC00"/>
          </w:tcPr>
          <w:p w14:paraId="5A68EA89" w14:textId="1BC03F77" w:rsidR="003217AD" w:rsidRPr="00D11AC5" w:rsidRDefault="003217AD" w:rsidP="008D61A5">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4.1.7. Skupn</w:t>
            </w:r>
            <w:r w:rsidR="00A42CFD" w:rsidRPr="00D11AC5">
              <w:rPr>
                <w:rFonts w:ascii="Tahoma" w:eastAsia="Times New Roman" w:hAnsi="Tahoma" w:cs="Tahoma"/>
                <w:color w:val="000000"/>
                <w:sz w:val="18"/>
                <w:szCs w:val="18"/>
                <w:lang w:eastAsia="zh-CN"/>
                <w14:ligatures w14:val="none"/>
              </w:rPr>
              <w:t>a</w:t>
            </w:r>
            <w:r w:rsidRPr="00D11AC5">
              <w:rPr>
                <w:rFonts w:ascii="Tahoma" w:eastAsia="Times New Roman" w:hAnsi="Tahoma" w:cs="Tahoma"/>
                <w:color w:val="000000"/>
                <w:sz w:val="18"/>
                <w:szCs w:val="18"/>
                <w:lang w:eastAsia="zh-CN"/>
                <w14:ligatures w14:val="none"/>
              </w:rPr>
              <w:t xml:space="preserve"> </w:t>
            </w:r>
            <w:r w:rsidR="003408EE" w:rsidRPr="00D11AC5">
              <w:rPr>
                <w:rFonts w:ascii="Tahoma" w:eastAsia="Times New Roman" w:hAnsi="Tahoma" w:cs="Tahoma"/>
                <w:color w:val="000000"/>
                <w:sz w:val="18"/>
                <w:szCs w:val="18"/>
                <w:lang w:eastAsia="zh-CN"/>
                <w14:ligatures w14:val="none"/>
              </w:rPr>
              <w:t>ponudba</w:t>
            </w:r>
          </w:p>
        </w:tc>
      </w:tr>
    </w:tbl>
    <w:p w14:paraId="0D05C786" w14:textId="77777777" w:rsidR="00A41A29" w:rsidRPr="00D11AC5" w:rsidRDefault="00A41A29"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AA596E7" w14:textId="68868E16" w:rsidR="003408EE" w:rsidRPr="00D11AC5" w:rsidRDefault="003408EE"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Kot ponudnik lahko v postopku oddaje javnega naročila sodeluje tudi konzorcij pravnih ali fizičnih oseb (skupina ponudnikov). </w:t>
      </w:r>
    </w:p>
    <w:p w14:paraId="7D9AEDBC"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B9F52FD" w14:textId="120BE6FA"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V tem primeru je potrebno v obrazcih </w:t>
      </w:r>
      <w:r w:rsidR="00322C06" w:rsidRPr="00D11AC5">
        <w:rPr>
          <w:rFonts w:ascii="Tahoma" w:eastAsia="Times New Roman" w:hAnsi="Tahoma" w:cs="Tahoma"/>
          <w:color w:val="000000"/>
          <w:sz w:val="18"/>
          <w:szCs w:val="18"/>
          <w:lang w:eastAsia="zh-CN"/>
          <w14:ligatures w14:val="none"/>
        </w:rPr>
        <w:t>Izjava NMV</w:t>
      </w:r>
      <w:r w:rsidRPr="00D11AC5">
        <w:rPr>
          <w:rFonts w:ascii="Tahoma" w:eastAsia="Times New Roman" w:hAnsi="Tahoma" w:cs="Tahoma"/>
          <w:color w:val="000000"/>
          <w:sz w:val="18"/>
          <w:szCs w:val="18"/>
          <w:lang w:eastAsia="zh-CN"/>
          <w14:ligatures w14:val="none"/>
        </w:rPr>
        <w:t xml:space="preserve"> navesti vse gospodarske subjekte, ki so udeleženi v skupni ponudbi. Ponudniki, ki nastopajo v skupni ponudbi, morajo na obrazcu </w:t>
      </w:r>
      <w:r w:rsidR="00322C06" w:rsidRPr="00D11AC5">
        <w:rPr>
          <w:rFonts w:ascii="Tahoma" w:eastAsia="Times New Roman" w:hAnsi="Tahoma" w:cs="Tahoma"/>
          <w:color w:val="000000"/>
          <w:sz w:val="18"/>
          <w:szCs w:val="18"/>
          <w:lang w:eastAsia="zh-CN"/>
          <w14:ligatures w14:val="none"/>
        </w:rPr>
        <w:t>Izjava NMV</w:t>
      </w:r>
      <w:r w:rsidRPr="00D11AC5">
        <w:rPr>
          <w:rFonts w:ascii="Tahoma" w:eastAsia="Times New Roman" w:hAnsi="Tahoma" w:cs="Tahoma"/>
          <w:color w:val="000000"/>
          <w:sz w:val="18"/>
          <w:szCs w:val="18"/>
          <w:lang w:eastAsia="zh-CN"/>
          <w14:ligatures w14:val="none"/>
        </w:rPr>
        <w:t xml:space="preserve"> navesti, kakšna je njihova vloga v skupini, pri čemer mora en ponudnik izbrati vlogo vodilnega partnerja. </w:t>
      </w:r>
    </w:p>
    <w:p w14:paraId="6A3F79F7"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Naročnik bo do sprejema odločitve o naročilu komuniciral z vodilnim partnerjem.</w:t>
      </w:r>
    </w:p>
    <w:p w14:paraId="2036F291"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7704657C"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V primeru skupne ponudbe pri nobenem izmed ponudnikov ne smejo obstajati razlogi za izključitev, pogoje za sodelovanje pa lahko izpolnijo ponudniki skupaj (v kolikor se pri posameznem pogoju ne zahteva, da ga izpolnijo vsi partnerji v skupni ponudbi ali vsi gospodarski subjekti v ponudbi).</w:t>
      </w:r>
    </w:p>
    <w:p w14:paraId="7EB64AD1"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32612F09" w14:textId="6D31FC4A"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Vsak ponudnik v skupni ponudbi mora zase predložiti izpolnjen, podpisan in žigosan obrazec </w:t>
      </w:r>
      <w:r w:rsidR="00322C06" w:rsidRPr="00D11AC5">
        <w:rPr>
          <w:rFonts w:ascii="Tahoma" w:eastAsia="Times New Roman" w:hAnsi="Tahoma" w:cs="Tahoma"/>
          <w:color w:val="000000"/>
          <w:sz w:val="18"/>
          <w:szCs w:val="18"/>
          <w:lang w:eastAsia="zh-CN"/>
          <w14:ligatures w14:val="none"/>
        </w:rPr>
        <w:t>Izjava NMV</w:t>
      </w:r>
      <w:r w:rsidRPr="00D11AC5">
        <w:rPr>
          <w:rFonts w:ascii="Tahoma" w:eastAsia="Times New Roman" w:hAnsi="Tahoma" w:cs="Tahoma"/>
          <w:color w:val="000000"/>
          <w:sz w:val="18"/>
          <w:szCs w:val="18"/>
          <w:lang w:eastAsia="zh-CN"/>
          <w14:ligatures w14:val="none"/>
        </w:rPr>
        <w:t>, obrazec Izjava o udeležbi v lastništvu in o povezanih družbah, obrazec Izjava o odsotnosti osebnih povezav</w:t>
      </w:r>
      <w:r w:rsidR="003561C9" w:rsidRPr="00D11AC5">
        <w:rPr>
          <w:rFonts w:ascii="Tahoma" w:eastAsia="Times New Roman" w:hAnsi="Tahoma" w:cs="Tahoma"/>
          <w:color w:val="000000"/>
          <w:sz w:val="18"/>
          <w:szCs w:val="18"/>
          <w:lang w:eastAsia="zh-CN"/>
          <w14:ligatures w14:val="none"/>
        </w:rPr>
        <w:t>.</w:t>
      </w:r>
    </w:p>
    <w:p w14:paraId="55563087"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6909716" w14:textId="4058CDA8"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8C7110">
        <w:rPr>
          <w:rFonts w:ascii="Tahoma" w:eastAsia="Times New Roman" w:hAnsi="Tahoma" w:cs="Tahoma"/>
          <w:color w:val="000000"/>
          <w:sz w:val="18"/>
          <w:szCs w:val="18"/>
          <w:lang w:eastAsia="zh-CN"/>
          <w14:ligatures w14:val="none"/>
        </w:rPr>
        <w:t>Izpolnjen obrazec Ponudba – ponudbeni predračun</w:t>
      </w:r>
      <w:r w:rsidR="008C7110">
        <w:rPr>
          <w:rFonts w:ascii="Tahoma" w:eastAsia="Times New Roman" w:hAnsi="Tahoma" w:cs="Tahoma"/>
          <w:color w:val="000000"/>
          <w:sz w:val="18"/>
          <w:szCs w:val="18"/>
          <w:lang w:eastAsia="zh-CN"/>
          <w14:ligatures w14:val="none"/>
        </w:rPr>
        <w:t xml:space="preserve"> </w:t>
      </w:r>
      <w:r w:rsidRPr="008C7110">
        <w:rPr>
          <w:rFonts w:ascii="Tahoma" w:eastAsia="Times New Roman" w:hAnsi="Tahoma" w:cs="Tahoma"/>
          <w:color w:val="000000"/>
          <w:sz w:val="18"/>
          <w:szCs w:val="18"/>
          <w:lang w:eastAsia="zh-CN"/>
          <w14:ligatures w14:val="none"/>
        </w:rPr>
        <w:t xml:space="preserve">ter obrazec </w:t>
      </w:r>
      <w:r w:rsidR="00D67B28" w:rsidRPr="008C7110">
        <w:rPr>
          <w:rFonts w:ascii="Tahoma" w:eastAsia="Times New Roman" w:hAnsi="Tahoma" w:cs="Tahoma"/>
          <w:color w:val="000000"/>
          <w:sz w:val="18"/>
          <w:szCs w:val="18"/>
          <w:lang w:eastAsia="zh-CN"/>
          <w14:ligatures w14:val="none"/>
        </w:rPr>
        <w:t>Lastna izjava</w:t>
      </w:r>
      <w:r w:rsidRPr="008C7110">
        <w:rPr>
          <w:rFonts w:ascii="Tahoma" w:eastAsia="Times New Roman" w:hAnsi="Tahoma" w:cs="Tahoma"/>
          <w:color w:val="000000"/>
          <w:sz w:val="18"/>
          <w:szCs w:val="18"/>
          <w:lang w:eastAsia="zh-CN"/>
          <w14:ligatures w14:val="none"/>
        </w:rPr>
        <w:t xml:space="preserve"> podpiše in žigosa vodilni partner v skupni ponudbi. Ponudniki morajo v svojem notranjem razmerju pooblastiti vodilnega partnerja za izpolnitev, podpis oziroma predložitev vseh dokumentov, navedenih v tem odstavku. Takega pooblastila oziroma pooblastil ni treba predložiti že v ponudbeni dokumentaciji, moral pa ga/jih bo vodilni partner predložiti naknadno, v kolikor bo naročnik to zahteval.</w:t>
      </w:r>
    </w:p>
    <w:p w14:paraId="54012459"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4ADC3FC0"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V primeru, da bo skupina ponudnikov izbrana za izvedbo predmetnega naročila, lahko naročnik zahteva, da predložijo akt o skupni izvedbi naročila (na primer pogodbo o sodelovanju oziroma partnersko pogodbo ipd.), v </w:t>
      </w:r>
      <w:r w:rsidRPr="00D11AC5">
        <w:rPr>
          <w:rFonts w:ascii="Tahoma" w:eastAsia="Times New Roman" w:hAnsi="Tahoma" w:cs="Tahoma"/>
          <w:color w:val="000000"/>
          <w:sz w:val="18"/>
          <w:szCs w:val="18"/>
          <w:lang w:eastAsia="zh-CN"/>
          <w14:ligatures w14:val="none"/>
        </w:rPr>
        <w:lastRenderedPageBreak/>
        <w:t xml:space="preserve">katerem bodo natančno opredeljene naloge, pravice in obveznosti posameznih ponudnikov, način poravnavanja obveznosti s strani naročnika (vsakemu ponudniku posebej ali preko vodilnega partnerja) ter morebitna pooblastila za komunikacijo z naročnikom. </w:t>
      </w:r>
    </w:p>
    <w:p w14:paraId="7E868548"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52BD0DF" w14:textId="09B427E0" w:rsidR="003217AD"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V vsakem primeru vsi ponudniki odgovarjajo naročniku neomejeno solidarno.</w:t>
      </w:r>
    </w:p>
    <w:p w14:paraId="50C90065" w14:textId="77777777" w:rsidR="00284C23" w:rsidRPr="00D11AC5"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217AD" w:rsidRPr="00D11AC5" w14:paraId="402F5818" w14:textId="77777777" w:rsidTr="003217AD">
        <w:tc>
          <w:tcPr>
            <w:tcW w:w="9062" w:type="dxa"/>
            <w:shd w:val="clear" w:color="auto" w:fill="99CC00"/>
          </w:tcPr>
          <w:p w14:paraId="0F4AB5DB" w14:textId="2A51808D" w:rsidR="003217AD" w:rsidRPr="00D11AC5" w:rsidRDefault="003217AD"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4.1.8. </w:t>
            </w:r>
            <w:r w:rsidR="003408EE" w:rsidRPr="00D11AC5">
              <w:rPr>
                <w:rFonts w:ascii="Tahoma" w:eastAsia="Times New Roman" w:hAnsi="Tahoma" w:cs="Tahoma"/>
                <w:color w:val="000000"/>
                <w:sz w:val="18"/>
                <w:szCs w:val="18"/>
                <w:lang w:eastAsia="zh-CN"/>
                <w14:ligatures w14:val="none"/>
              </w:rPr>
              <w:t xml:space="preserve">Ponudba </w:t>
            </w:r>
            <w:r w:rsidRPr="00D11AC5">
              <w:rPr>
                <w:rFonts w:ascii="Tahoma" w:eastAsia="Times New Roman" w:hAnsi="Tahoma" w:cs="Tahoma"/>
                <w:color w:val="000000"/>
                <w:sz w:val="18"/>
                <w:szCs w:val="18"/>
                <w:lang w:eastAsia="zh-CN"/>
                <w14:ligatures w14:val="none"/>
              </w:rPr>
              <w:t>s podizvajalci</w:t>
            </w:r>
          </w:p>
        </w:tc>
      </w:tr>
    </w:tbl>
    <w:p w14:paraId="6CDE3216" w14:textId="77777777" w:rsidR="00284C23" w:rsidRPr="00D11AC5" w:rsidRDefault="00284C23" w:rsidP="00B26F64">
      <w:pPr>
        <w:keepNext/>
        <w:suppressAutoHyphens/>
        <w:spacing w:after="0" w:line="240" w:lineRule="auto"/>
        <w:jc w:val="both"/>
        <w:outlineLvl w:val="0"/>
        <w:rPr>
          <w:rFonts w:ascii="Tahoma" w:eastAsia="Calibri" w:hAnsi="Tahoma" w:cs="Tahoma"/>
          <w:kern w:val="0"/>
          <w:sz w:val="18"/>
          <w:szCs w:val="18"/>
          <w:lang w:eastAsia="zh-CN"/>
          <w14:ligatures w14:val="none"/>
        </w:rPr>
      </w:pPr>
    </w:p>
    <w:p w14:paraId="404FA946" w14:textId="577820FF" w:rsidR="003217AD" w:rsidRPr="00D11AC5" w:rsidRDefault="003217AD" w:rsidP="00B26F64">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r w:rsidRPr="008C7110">
        <w:rPr>
          <w:rFonts w:ascii="Tahoma" w:eastAsia="Times New Roman" w:hAnsi="Tahoma" w:cs="Tahoma"/>
          <w:bCs/>
          <w:color w:val="000000"/>
          <w:kern w:val="0"/>
          <w:sz w:val="18"/>
          <w:szCs w:val="18"/>
          <w:lang w:eastAsia="zh-CN"/>
          <w14:ligatures w14:val="none"/>
        </w:rPr>
        <w:t>Nominacija podizvajalcev v predmetnem postopku ni potrebna.</w:t>
      </w:r>
    </w:p>
    <w:p w14:paraId="3982E242" w14:textId="77777777" w:rsidR="003217AD" w:rsidRPr="00D11AC5" w:rsidRDefault="003217AD" w:rsidP="00B26F64">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rsidRPr="00D11AC5" w14:paraId="408C6924" w14:textId="77777777" w:rsidTr="003408EE">
        <w:tc>
          <w:tcPr>
            <w:tcW w:w="9062" w:type="dxa"/>
            <w:shd w:val="clear" w:color="auto" w:fill="99CC00"/>
          </w:tcPr>
          <w:p w14:paraId="30296ECD" w14:textId="547C6A59" w:rsidR="003408EE" w:rsidRPr="00D11AC5" w:rsidRDefault="003408EE"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4.2 Rok za predložitev ponudbe</w:t>
            </w:r>
          </w:p>
        </w:tc>
      </w:tr>
    </w:tbl>
    <w:p w14:paraId="2D625C9A" w14:textId="77777777" w:rsidR="00284C23" w:rsidRPr="00D11AC5" w:rsidRDefault="00284C23" w:rsidP="00B26F64">
      <w:pPr>
        <w:keepNext/>
        <w:numPr>
          <w:ilvl w:val="1"/>
          <w:numId w:val="0"/>
        </w:numPr>
        <w:tabs>
          <w:tab w:val="num" w:pos="0"/>
        </w:tabs>
        <w:suppressAutoHyphens/>
        <w:spacing w:after="0" w:line="240" w:lineRule="auto"/>
        <w:jc w:val="both"/>
        <w:outlineLvl w:val="1"/>
        <w:rPr>
          <w:rFonts w:ascii="Tahoma" w:eastAsia="Calibri" w:hAnsi="Tahoma" w:cs="Tahoma"/>
          <w:kern w:val="0"/>
          <w:sz w:val="18"/>
          <w:szCs w:val="18"/>
          <w:lang w:eastAsia="zh-CN"/>
          <w14:ligatures w14:val="none"/>
        </w:rPr>
      </w:pPr>
    </w:p>
    <w:p w14:paraId="1B27D59D" w14:textId="77BA4C3D" w:rsidR="003408EE" w:rsidRPr="00D11AC5" w:rsidRDefault="003408EE" w:rsidP="00B26F64">
      <w:pPr>
        <w:keepNext/>
        <w:numPr>
          <w:ilvl w:val="1"/>
          <w:numId w:val="0"/>
        </w:numPr>
        <w:tabs>
          <w:tab w:val="num" w:pos="0"/>
        </w:tabs>
        <w:suppressAutoHyphens/>
        <w:spacing w:after="0" w:line="240" w:lineRule="auto"/>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 xml:space="preserve">Ponudba se šteje za pravočasno oddano, če jo naročnik prejme preko sistema e-JN </w:t>
      </w:r>
      <w:hyperlink r:id="rId11" w:history="1">
        <w:r w:rsidRPr="00D11AC5">
          <w:rPr>
            <w:rFonts w:ascii="Tahoma" w:eastAsia="Calibri" w:hAnsi="Tahoma" w:cs="Tahoma"/>
            <w:b/>
            <w:bCs/>
            <w:color w:val="0066CC"/>
            <w:kern w:val="0"/>
            <w:sz w:val="18"/>
            <w:szCs w:val="18"/>
            <w:u w:val="single"/>
            <w:lang w:eastAsia="zh-CN"/>
            <w14:ligatures w14:val="none"/>
          </w:rPr>
          <w:t xml:space="preserve">https://ejn.gov.si/ </w:t>
        </w:r>
        <w:r w:rsidRPr="00D11AC5">
          <w:rPr>
            <w:rFonts w:ascii="Tahoma" w:eastAsia="Calibri" w:hAnsi="Tahoma" w:cs="Tahoma"/>
            <w:color w:val="0066CC"/>
            <w:kern w:val="0"/>
            <w:sz w:val="18"/>
            <w:szCs w:val="18"/>
            <w:u w:val="single"/>
            <w:lang w:eastAsia="zh-CN"/>
            <w14:ligatures w14:val="none"/>
          </w:rPr>
          <w:t xml:space="preserve">najkasneje do  </w:t>
        </w:r>
      </w:hyperlink>
      <w:r w:rsidR="00360634">
        <w:rPr>
          <w:rFonts w:ascii="Tahoma" w:eastAsia="Calibri" w:hAnsi="Tahoma" w:cs="Tahoma"/>
          <w:b/>
          <w:bCs/>
          <w:kern w:val="0"/>
          <w:sz w:val="18"/>
          <w:szCs w:val="18"/>
          <w:lang w:eastAsia="zh-CN"/>
          <w14:ligatures w14:val="none"/>
        </w:rPr>
        <w:t xml:space="preserve">11.09.2026 </w:t>
      </w:r>
      <w:r w:rsidRPr="00D11AC5">
        <w:rPr>
          <w:rFonts w:ascii="Tahoma" w:eastAsia="Calibri" w:hAnsi="Tahoma" w:cs="Tahoma"/>
          <w:kern w:val="0"/>
          <w:sz w:val="18"/>
          <w:szCs w:val="18"/>
          <w:lang w:eastAsia="zh-CN"/>
          <w14:ligatures w14:val="none"/>
        </w:rPr>
        <w:t xml:space="preserve">do </w:t>
      </w:r>
      <w:r w:rsidRPr="00D11AC5">
        <w:rPr>
          <w:rFonts w:ascii="Tahoma" w:eastAsia="Calibri" w:hAnsi="Tahoma" w:cs="Tahoma"/>
          <w:b/>
          <w:kern w:val="0"/>
          <w:sz w:val="18"/>
          <w:szCs w:val="18"/>
          <w:lang w:eastAsia="zh-CN"/>
          <w14:ligatures w14:val="none"/>
        </w:rPr>
        <w:t>10:00 ure.</w:t>
      </w:r>
      <w:r w:rsidRPr="00D11AC5">
        <w:rPr>
          <w:rFonts w:ascii="Tahoma" w:eastAsia="Calibri" w:hAnsi="Tahoma" w:cs="Tahoma"/>
          <w:kern w:val="0"/>
          <w:sz w:val="18"/>
          <w:szCs w:val="18"/>
          <w:lang w:eastAsia="zh-CN"/>
          <w14:ligatures w14:val="none"/>
        </w:rPr>
        <w:t xml:space="preserve"> Za oddano ponudbo se šteje ponudba, ki je v informacijskem sistemu e-JN označena s statusom »ODDANO«. </w:t>
      </w:r>
    </w:p>
    <w:p w14:paraId="3A6A8F78" w14:textId="77777777" w:rsidR="003217AD" w:rsidRPr="00D11AC5" w:rsidRDefault="003217AD"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rsidRPr="00D11AC5" w14:paraId="2CD8A3A2" w14:textId="77777777" w:rsidTr="003408EE">
        <w:tc>
          <w:tcPr>
            <w:tcW w:w="9062" w:type="dxa"/>
            <w:shd w:val="clear" w:color="auto" w:fill="99CC00"/>
          </w:tcPr>
          <w:p w14:paraId="0C68D5A4" w14:textId="4A5F70ED" w:rsidR="003408EE" w:rsidRPr="00D11AC5" w:rsidRDefault="003408EE"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4.3 Predložitev ponudb</w:t>
            </w:r>
          </w:p>
        </w:tc>
      </w:tr>
    </w:tbl>
    <w:p w14:paraId="2D9E0772" w14:textId="77777777" w:rsidR="00284C23" w:rsidRPr="00D11AC5"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7CCC599" w14:textId="3187463B"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del te razpisne dokumentacije in objavljen na spletnem naslovu https://ejn.gov.si/.</w:t>
      </w:r>
    </w:p>
    <w:p w14:paraId="55C5459D"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0C0C795F"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Ponudnik se mora pred oddajo ponudbe registrirati na spletnem naslovu https://ejn.gov.si/, v skladu z Navodili za uporabo e-JN. Če je ponudnik že registriran v informacijski sistem e-JN, se v aplikacijo prijavi na istem naslovu.</w:t>
      </w:r>
    </w:p>
    <w:p w14:paraId="5598E31D"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54DB2D0"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Uporabnik ponudnika, ki je v informacijskem sistemu e-JN pooblaščen za oddajanje ponudb, ponudbo odda s klikom na gumb »Oddaj«. Informacijski sistem e-JN ob oddaji ponudb zabeleži identiteto uporabnika in čas oddaje ponudbe. Uporabnik z dejanjem oddaje ponudbe izkaže in izjavi voljo v imenu ponudnika oddati zavezujočo ponudbo (18. člen Obligacijskega zakonika ). Z oddajo ponudbe je le-ta zavezujoča za čas, naveden v ponudbi, razen če jo uporabnik ponudnika umakne ali spremeni pred potekom roka za oddajo ponudb.</w:t>
      </w:r>
    </w:p>
    <w:p w14:paraId="155474B5" w14:textId="70D1C940"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Dostop do povezave za oddajo elektronske ponudbe v tem postopku javnega naročila je naveden na Portalu javnih naročil www.enarocanje.si pri objavi predmetnega javnega naročila (točka B.5).</w:t>
      </w:r>
    </w:p>
    <w:p w14:paraId="1B69BA45" w14:textId="77777777" w:rsidR="00723AED" w:rsidRPr="00D11AC5" w:rsidRDefault="00723AED"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723AED" w:rsidRPr="00D11AC5" w14:paraId="11F3CBF4" w14:textId="77777777" w:rsidTr="003D7E01">
        <w:tc>
          <w:tcPr>
            <w:tcW w:w="9062" w:type="dxa"/>
            <w:shd w:val="clear" w:color="auto" w:fill="99CC00"/>
          </w:tcPr>
          <w:p w14:paraId="77BC6822" w14:textId="77777777" w:rsidR="00723AED" w:rsidRPr="00D11AC5" w:rsidRDefault="00723AED" w:rsidP="00723AED">
            <w:pPr>
              <w:keepNext/>
              <w:suppressAutoHyphens/>
              <w:spacing w:line="259"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4.4 Sprememba in umik ponudb</w:t>
            </w:r>
          </w:p>
        </w:tc>
      </w:tr>
    </w:tbl>
    <w:p w14:paraId="50E3FCD2" w14:textId="77777777" w:rsidR="00723AED" w:rsidRPr="00D11AC5" w:rsidRDefault="00723AED" w:rsidP="00723AED">
      <w:pPr>
        <w:keepNext/>
        <w:numPr>
          <w:ilvl w:val="1"/>
          <w:numId w:val="0"/>
        </w:numPr>
        <w:tabs>
          <w:tab w:val="num" w:pos="0"/>
        </w:tabs>
        <w:suppressAutoHyphens/>
        <w:spacing w:before="240" w:after="60" w:line="240" w:lineRule="auto"/>
        <w:jc w:val="both"/>
        <w:outlineLvl w:val="1"/>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29748FC6" w14:textId="4BB9FB0F" w:rsidR="00723AED" w:rsidRPr="00D11AC5" w:rsidRDefault="00723AED"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kern w:val="0"/>
          <w:sz w:val="18"/>
          <w:szCs w:val="18"/>
          <w:lang w:eastAsia="zh-CN"/>
          <w14:ligatures w14:val="none"/>
        </w:rPr>
        <w:t>Po preteku roka za predložitev ponudb ponudbe ne bo več mogoče oddati.</w:t>
      </w:r>
    </w:p>
    <w:p w14:paraId="36B40419"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rsidRPr="00D11AC5" w14:paraId="3912274C" w14:textId="77777777" w:rsidTr="00284C23">
        <w:tc>
          <w:tcPr>
            <w:tcW w:w="9062" w:type="dxa"/>
            <w:shd w:val="clear" w:color="auto" w:fill="99CC00"/>
          </w:tcPr>
          <w:p w14:paraId="1DCC136E" w14:textId="3D89D963" w:rsidR="003408EE" w:rsidRPr="00D11AC5" w:rsidRDefault="003408EE"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4.5 Odpiranje ponudb</w:t>
            </w:r>
          </w:p>
        </w:tc>
      </w:tr>
    </w:tbl>
    <w:p w14:paraId="1BD43F9B" w14:textId="77777777" w:rsidR="00284C23" w:rsidRPr="00D11AC5" w:rsidRDefault="00284C23" w:rsidP="00B26F64">
      <w:pPr>
        <w:keepNext/>
        <w:suppressAutoHyphens/>
        <w:spacing w:after="0" w:line="240" w:lineRule="auto"/>
        <w:jc w:val="both"/>
        <w:outlineLvl w:val="0"/>
        <w:rPr>
          <w:rFonts w:ascii="Tahoma" w:eastAsia="Times New Roman" w:hAnsi="Tahoma" w:cs="Tahoma"/>
          <w:bCs/>
          <w:color w:val="000000"/>
          <w:kern w:val="0"/>
          <w:sz w:val="18"/>
          <w:szCs w:val="18"/>
          <w:lang w:eastAsia="zh-CN"/>
          <w14:ligatures w14:val="none"/>
        </w:rPr>
      </w:pPr>
    </w:p>
    <w:p w14:paraId="7D78F86A" w14:textId="22907B3B"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bCs/>
          <w:color w:val="000000"/>
          <w:kern w:val="0"/>
          <w:sz w:val="18"/>
          <w:szCs w:val="18"/>
          <w:lang w:eastAsia="zh-CN"/>
          <w14:ligatures w14:val="none"/>
        </w:rPr>
        <w:t>Neposredno po izteku roka za predložitev ponudb.</w:t>
      </w:r>
    </w:p>
    <w:p w14:paraId="5BB17E1C" w14:textId="071CF894"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Odpiranje ponudb bo potekalo avtomatično v informacijskem sistemu e-JN na spletnem naslovu https://ejn.gov.si/.  </w:t>
      </w:r>
    </w:p>
    <w:p w14:paraId="3E7F9AFB" w14:textId="3EF7CFC8"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Odpiranje poteka tako, da informacijski sistem e-JN samodejno dne </w:t>
      </w:r>
      <w:r w:rsidR="00360634">
        <w:rPr>
          <w:rFonts w:ascii="Tahoma" w:eastAsia="Times New Roman" w:hAnsi="Tahoma" w:cs="Tahoma"/>
          <w:b/>
          <w:bCs/>
          <w:color w:val="000000"/>
          <w:sz w:val="18"/>
          <w:szCs w:val="18"/>
          <w:lang w:eastAsia="zh-CN"/>
          <w14:ligatures w14:val="none"/>
        </w:rPr>
        <w:t>11.09.2026</w:t>
      </w:r>
      <w:r w:rsidRPr="00D11AC5">
        <w:rPr>
          <w:rFonts w:ascii="Tahoma" w:eastAsia="Times New Roman" w:hAnsi="Tahoma" w:cs="Tahoma"/>
          <w:b/>
          <w:bCs/>
          <w:color w:val="000000"/>
          <w:sz w:val="18"/>
          <w:szCs w:val="18"/>
          <w:lang w:eastAsia="zh-CN"/>
          <w14:ligatures w14:val="none"/>
        </w:rPr>
        <w:t xml:space="preserve"> ob 12,00 uri</w:t>
      </w:r>
      <w:r w:rsidRPr="00D11AC5">
        <w:rPr>
          <w:rFonts w:ascii="Tahoma" w:eastAsia="Times New Roman" w:hAnsi="Tahoma" w:cs="Tahoma"/>
          <w:color w:val="000000"/>
          <w:sz w:val="18"/>
          <w:szCs w:val="18"/>
          <w:lang w:eastAsia="zh-CN"/>
          <w14:ligatures w14:val="none"/>
        </w:rPr>
        <w:t>, ki je določena za javno odpiranje ponudb, prikaže podatke o ponudniku, o variantah, če so bile zahtevane oziroma dovoljene, ter omogoči dostop do .pdf dokumenta, ki ga ponudnik naloži v sistem e-JN pod zavihek »Predračun«. Javna objava se avtomatično zaključi po preteku 60 minut. Ponudniki, ki so oddali ponudbe, imajo te podatke v informacijskem sistemu e-JN na razpolago v razdelku »Zapisnik o odpiranju ponudb«.</w:t>
      </w:r>
    </w:p>
    <w:p w14:paraId="444D23AF" w14:textId="77777777" w:rsidR="003408EE" w:rsidRPr="00D11AC5" w:rsidRDefault="003408EE"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tbl>
      <w:tblPr>
        <w:tblStyle w:val="Tabelamrea"/>
        <w:tblW w:w="0" w:type="auto"/>
        <w:tblLook w:val="04A0" w:firstRow="1" w:lastRow="0" w:firstColumn="1" w:lastColumn="0" w:noHBand="0" w:noVBand="1"/>
      </w:tblPr>
      <w:tblGrid>
        <w:gridCol w:w="9062"/>
      </w:tblGrid>
      <w:tr w:rsidR="003408EE" w:rsidRPr="00D11AC5" w14:paraId="54602305" w14:textId="77777777" w:rsidTr="00284C23">
        <w:tc>
          <w:tcPr>
            <w:tcW w:w="9062" w:type="dxa"/>
            <w:shd w:val="clear" w:color="auto" w:fill="99CC00"/>
          </w:tcPr>
          <w:p w14:paraId="7CDD645C" w14:textId="203552D2" w:rsidR="003408EE" w:rsidRPr="00D11AC5" w:rsidRDefault="003408EE" w:rsidP="00B26F64">
            <w:pPr>
              <w:keepNext/>
              <w:suppressAutoHyphens/>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5. Preverjanje sposobnosti</w:t>
            </w:r>
          </w:p>
        </w:tc>
      </w:tr>
    </w:tbl>
    <w:p w14:paraId="1BA866D2" w14:textId="77777777" w:rsidR="00284C23" w:rsidRPr="00D11AC5"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37D8F81" w14:textId="0CC9254B" w:rsidR="00284C23" w:rsidRPr="00D11AC5" w:rsidRDefault="00284C23" w:rsidP="008D61A5">
      <w:pPr>
        <w:spacing w:after="0" w:line="240" w:lineRule="auto"/>
        <w:rPr>
          <w:rFonts w:ascii="Tahoma" w:hAnsi="Tahoma" w:cs="Tahoma"/>
          <w:sz w:val="18"/>
          <w:szCs w:val="18"/>
          <w:lang w:eastAsia="zh-CN"/>
        </w:rPr>
      </w:pPr>
      <w:r w:rsidRPr="00D11AC5">
        <w:rPr>
          <w:rFonts w:ascii="Tahoma" w:eastAsia="Times New Roman" w:hAnsi="Tahoma" w:cs="Tahoma"/>
          <w:color w:val="000000"/>
          <w:sz w:val="18"/>
          <w:szCs w:val="18"/>
          <w:lang w:eastAsia="zh-CN"/>
          <w14:ligatures w14:val="none"/>
        </w:rPr>
        <w:t xml:space="preserve">Gospodarski subjekti, ki nastopajo v ponudbi, morajo izpolnjevati pogoje za priznanje sposobnosti in pri njih ne smejo obstajati razlogi za izključitev. Izpolnjevanje pogojev za priznanje sposobnosti in neobstoj </w:t>
      </w:r>
      <w:r w:rsidRPr="00D11AC5">
        <w:rPr>
          <w:rFonts w:ascii="Tahoma" w:hAnsi="Tahoma" w:cs="Tahoma"/>
          <w:sz w:val="18"/>
          <w:szCs w:val="18"/>
          <w:lang w:eastAsia="zh-CN"/>
        </w:rPr>
        <w:t>razlogov za izključitev morajo, v kolikor ni pri posamezni točki navedeno drugače, izkazati vsi gospodarski subjekti v ponudbi, in sicer:</w:t>
      </w:r>
    </w:p>
    <w:p w14:paraId="12F7332A" w14:textId="77777777" w:rsidR="00284C23" w:rsidRPr="00D11AC5" w:rsidRDefault="00284C23" w:rsidP="008D61A5">
      <w:pPr>
        <w:spacing w:after="0" w:line="240" w:lineRule="auto"/>
        <w:rPr>
          <w:rFonts w:ascii="Tahoma" w:hAnsi="Tahoma" w:cs="Tahoma"/>
          <w:sz w:val="18"/>
          <w:szCs w:val="18"/>
          <w:lang w:eastAsia="zh-CN"/>
        </w:rPr>
      </w:pPr>
      <w:r w:rsidRPr="00D11AC5">
        <w:rPr>
          <w:rFonts w:ascii="Tahoma" w:hAnsi="Tahoma" w:cs="Tahoma"/>
          <w:sz w:val="18"/>
          <w:szCs w:val="18"/>
          <w:lang w:eastAsia="zh-CN"/>
        </w:rPr>
        <w:t>- ponudnik;</w:t>
      </w:r>
    </w:p>
    <w:p w14:paraId="307289EE" w14:textId="77777777" w:rsidR="00284C23" w:rsidRPr="00D11AC5" w:rsidRDefault="00284C23" w:rsidP="008D61A5">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lastRenderedPageBreak/>
        <w:t>- vsi partnerji v skupni ponudbi;</w:t>
      </w:r>
    </w:p>
    <w:p w14:paraId="352247BA" w14:textId="77777777" w:rsidR="00284C23" w:rsidRPr="00D11AC5"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vsi podizvajalci, ne glede na fazo izvedbe javnega naročila, v kateri jih ponudnik vključi v izvedbo javnega naročila;</w:t>
      </w:r>
    </w:p>
    <w:p w14:paraId="7F26835B" w14:textId="77777777" w:rsidR="00284C23" w:rsidRPr="00D11AC5"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vsi subjekti, katerih zmogljivosti uporablja ponudnik v skladu z 81. členom ZJN-3 (vključno s fizičnimi osebami, s katerimi sodeluje ponudnik in te pri njem niso zaposlene).</w:t>
      </w:r>
    </w:p>
    <w:p w14:paraId="038A43A2" w14:textId="77777777" w:rsidR="00284C23" w:rsidRPr="00D11AC5"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6A513DD8" w14:textId="0B54DA6F" w:rsidR="00284C23" w:rsidRPr="00D11AC5"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Ob predložitvi ponudbe bo naročnik namesto potrdil, ki jih izdajajo javni organi ali tretje osebe, v skladu z 79. členom ZJN-3 sprejel</w:t>
      </w:r>
      <w:r w:rsidR="00322C06" w:rsidRPr="00D11AC5">
        <w:rPr>
          <w:rFonts w:ascii="Tahoma" w:eastAsia="Times New Roman" w:hAnsi="Tahoma" w:cs="Tahoma"/>
          <w:color w:val="000000"/>
          <w:sz w:val="18"/>
          <w:szCs w:val="18"/>
          <w:lang w:eastAsia="zh-CN"/>
          <w14:ligatures w14:val="none"/>
        </w:rPr>
        <w:t xml:space="preserve"> Izjavo NMV</w:t>
      </w:r>
      <w:r w:rsidRPr="00D11AC5">
        <w:rPr>
          <w:rFonts w:ascii="Tahoma" w:eastAsia="Times New Roman" w:hAnsi="Tahoma" w:cs="Tahoma"/>
          <w:color w:val="000000"/>
          <w:sz w:val="18"/>
          <w:szCs w:val="18"/>
          <w:lang w:eastAsia="zh-CN"/>
          <w14:ligatures w14:val="none"/>
        </w:rPr>
        <w:t xml:space="preserve">, ki predstavlja posodobljeno uradno lastno izjavo gospodarskega subjekta, kot predhodni dokaz v zvezi z razlogi za izključitev in pogoji za priznanje sposobnosti. Obrazec </w:t>
      </w:r>
      <w:r w:rsidR="00322C06" w:rsidRPr="00D11AC5">
        <w:rPr>
          <w:rFonts w:ascii="Tahoma" w:eastAsia="Times New Roman" w:hAnsi="Tahoma" w:cs="Tahoma"/>
          <w:color w:val="000000"/>
          <w:sz w:val="18"/>
          <w:szCs w:val="18"/>
          <w:lang w:eastAsia="zh-CN"/>
          <w14:ligatures w14:val="none"/>
        </w:rPr>
        <w:t>Izjava NMV</w:t>
      </w:r>
      <w:r w:rsidRPr="00D11AC5">
        <w:rPr>
          <w:rFonts w:ascii="Tahoma" w:eastAsia="Times New Roman" w:hAnsi="Tahoma" w:cs="Tahoma"/>
          <w:color w:val="000000"/>
          <w:sz w:val="18"/>
          <w:szCs w:val="18"/>
          <w:lang w:eastAsia="zh-CN"/>
          <w14:ligatures w14:val="none"/>
        </w:rPr>
        <w:t xml:space="preserve"> je treba v ponudbi predložiti za vse gospodarske subjekte, navedene v prvem odstavku te točke. </w:t>
      </w:r>
    </w:p>
    <w:p w14:paraId="49BE76D0" w14:textId="77777777" w:rsidR="00284C23" w:rsidRPr="00D11AC5"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2AE0E042" w14:textId="59689C63" w:rsidR="00284C23" w:rsidRPr="00D11AC5"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r w:rsidRPr="00D11AC5">
        <w:rPr>
          <w:rFonts w:ascii="Tahoma" w:eastAsia="Times New Roman" w:hAnsi="Tahoma" w:cs="Tahoma"/>
          <w:color w:val="000000"/>
          <w:sz w:val="18"/>
          <w:szCs w:val="18"/>
          <w:lang w:eastAsia="zh-CN"/>
          <w14:ligatures w14:val="none"/>
        </w:rPr>
        <w:t xml:space="preserve">Gospodarski subjekt mora v obrazcu </w:t>
      </w:r>
      <w:r w:rsidR="0070613A" w:rsidRPr="00D11AC5">
        <w:rPr>
          <w:rFonts w:ascii="Tahoma" w:eastAsia="Times New Roman" w:hAnsi="Tahoma" w:cs="Tahoma"/>
          <w:color w:val="000000"/>
          <w:sz w:val="18"/>
          <w:szCs w:val="18"/>
          <w:lang w:eastAsia="zh-CN"/>
          <w14:ligatures w14:val="none"/>
        </w:rPr>
        <w:t>»Izjava NMV«</w:t>
      </w:r>
      <w:r w:rsidRPr="00D11AC5">
        <w:rPr>
          <w:rFonts w:ascii="Tahoma" w:eastAsia="Times New Roman" w:hAnsi="Tahoma" w:cs="Tahoma"/>
          <w:color w:val="000000"/>
          <w:sz w:val="18"/>
          <w:szCs w:val="18"/>
          <w:lang w:eastAsia="zh-CN"/>
          <w14:ligatures w14:val="none"/>
        </w:rPr>
        <w:t xml:space="preserve"> navesti vse informacije, na podlagi katerih bo naročnik potrdila ali druge informacije pridobil v nacionalni bazi podatkov, ter na predmetnem obrazcu podati soglasje, da naročnik pridobi ta dokazila in informacije.</w:t>
      </w:r>
    </w:p>
    <w:p w14:paraId="1599FC19" w14:textId="77777777" w:rsidR="00284C23" w:rsidRPr="00D11AC5" w:rsidRDefault="00284C23" w:rsidP="00B26F64">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5C5B284E" w14:textId="1F2E763D" w:rsidR="003408EE" w:rsidRPr="00D11AC5" w:rsidRDefault="00284C23" w:rsidP="0070613A">
      <w:pPr>
        <w:spacing w:line="240" w:lineRule="auto"/>
        <w:jc w:val="both"/>
        <w:rPr>
          <w:rFonts w:ascii="Tahoma" w:hAnsi="Tahoma" w:cs="Tahoma"/>
          <w:sz w:val="18"/>
          <w:szCs w:val="18"/>
        </w:rPr>
      </w:pPr>
      <w:r w:rsidRPr="00D11AC5">
        <w:rPr>
          <w:rFonts w:ascii="Tahoma" w:hAnsi="Tahoma" w:cs="Tahoma"/>
          <w:sz w:val="18"/>
          <w:szCs w:val="18"/>
          <w:lang w:eastAsia="zh-CN"/>
        </w:rPr>
        <w:t>Naročnik lahko ponudnika kadar koli med postopkom oddaje javnega naročila pozove k predložitvi dokazil (potrdil, izjav, overjenih zapriseženih izjav, izpisov iz evidenc oziroma registrov, pogodb, računov, specifikacij izpolnjenih naročil ipd.), ki izkazujejo neobstoj razlogov za izključitev in izpolnjevanje pogojev za priznanje sposobnosti. Ponudnik bo dolžan predložiti dokazila v sorazmernem roku, ki ga bo v pozivu določil naročnik.</w:t>
      </w:r>
    </w:p>
    <w:tbl>
      <w:tblPr>
        <w:tblStyle w:val="Tabelamrea"/>
        <w:tblW w:w="0" w:type="auto"/>
        <w:tblLook w:val="04A0" w:firstRow="1" w:lastRow="0" w:firstColumn="1" w:lastColumn="0" w:noHBand="0" w:noVBand="1"/>
      </w:tblPr>
      <w:tblGrid>
        <w:gridCol w:w="9062"/>
      </w:tblGrid>
      <w:tr w:rsidR="003408EE" w:rsidRPr="00D11AC5" w14:paraId="449D0B38" w14:textId="77777777" w:rsidTr="00284C23">
        <w:tc>
          <w:tcPr>
            <w:tcW w:w="9062" w:type="dxa"/>
            <w:shd w:val="clear" w:color="auto" w:fill="99CC00"/>
          </w:tcPr>
          <w:p w14:paraId="0418C07C" w14:textId="0AA87C36" w:rsidR="003408EE" w:rsidRPr="00D11AC5" w:rsidRDefault="00284C23" w:rsidP="00B26F64">
            <w:pPr>
              <w:rPr>
                <w:rFonts w:ascii="Tahoma" w:hAnsi="Tahoma" w:cs="Tahoma"/>
                <w:sz w:val="18"/>
                <w:szCs w:val="18"/>
                <w:lang w:eastAsia="zh-CN"/>
              </w:rPr>
            </w:pPr>
            <w:r w:rsidRPr="00D11AC5">
              <w:rPr>
                <w:rFonts w:ascii="Tahoma" w:hAnsi="Tahoma" w:cs="Tahoma"/>
                <w:sz w:val="18"/>
                <w:szCs w:val="18"/>
              </w:rPr>
              <w:t>5.1</w:t>
            </w:r>
            <w:r w:rsidR="003408EE" w:rsidRPr="00D11AC5">
              <w:rPr>
                <w:rFonts w:ascii="Tahoma" w:hAnsi="Tahoma" w:cs="Tahoma"/>
                <w:sz w:val="18"/>
                <w:szCs w:val="18"/>
              </w:rPr>
              <w:t xml:space="preserve">. </w:t>
            </w:r>
            <w:r w:rsidR="003408EE" w:rsidRPr="00D11AC5">
              <w:rPr>
                <w:rFonts w:ascii="Tahoma" w:hAnsi="Tahoma" w:cs="Tahoma"/>
                <w:sz w:val="18"/>
                <w:szCs w:val="18"/>
                <w:lang w:eastAsia="zh-CN"/>
              </w:rPr>
              <w:t>Razlogi za izključitev</w:t>
            </w:r>
          </w:p>
        </w:tc>
      </w:tr>
    </w:tbl>
    <w:p w14:paraId="7D935C4E" w14:textId="77777777" w:rsidR="00284C23" w:rsidRPr="00D11AC5" w:rsidRDefault="00284C23" w:rsidP="00B26F64">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6E30BC7F" w14:textId="0C0381B3" w:rsidR="00284C23" w:rsidRPr="00D11AC5" w:rsidRDefault="00284C23" w:rsidP="00B26F64">
      <w:pPr>
        <w:suppressAutoHyphens/>
        <w:spacing w:after="0" w:line="240" w:lineRule="auto"/>
        <w:ind w:right="6"/>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Naročnik bo iz sodelovanja v postopku javnega naročanja izključil ponudnika, če pri preverjanju v skladu s 77., 79. in 80. členom ZJN-3 ugotovi ali je drugače seznanjen, da za katerikoli gospodarski subjekt v njegovi ponudbi obstaja kateri od naslednjih razlogov za izključitev:</w:t>
      </w:r>
    </w:p>
    <w:p w14:paraId="07FB7831" w14:textId="77777777" w:rsidR="008C18FA" w:rsidRPr="00D11AC5" w:rsidRDefault="008C18FA" w:rsidP="008C18FA">
      <w:pPr>
        <w:numPr>
          <w:ilvl w:val="0"/>
          <w:numId w:val="10"/>
        </w:numPr>
        <w:suppressAutoHyphens/>
        <w:spacing w:after="0" w:line="240" w:lineRule="auto"/>
        <w:ind w:right="6"/>
        <w:contextualSpacing/>
        <w:jc w:val="both"/>
        <w:textAlignment w:val="baseline"/>
        <w:rPr>
          <w:rFonts w:ascii="Tahoma" w:eastAsia="Calibri" w:hAnsi="Tahoma" w:cs="Tahoma"/>
          <w:sz w:val="18"/>
          <w:szCs w:val="18"/>
          <w:lang w:eastAsia="zh-CN"/>
          <w14:ligatures w14:val="none"/>
        </w:rPr>
      </w:pPr>
      <w:r w:rsidRPr="00D11AC5">
        <w:rPr>
          <w:rFonts w:ascii="Tahoma" w:eastAsia="Times New Roman" w:hAnsi="Tahoma" w:cs="Tahoma"/>
          <w:b/>
          <w:color w:val="000000"/>
          <w:kern w:val="0"/>
          <w:sz w:val="18"/>
          <w:szCs w:val="18"/>
          <w:lang w:eastAsia="zh-CN"/>
          <w14:ligatures w14:val="none"/>
        </w:rPr>
        <w:t>Razlogi, povezani s kazenskimi obsodbami</w:t>
      </w:r>
    </w:p>
    <w:p w14:paraId="553EA4A0" w14:textId="77777777" w:rsidR="008C18FA" w:rsidRPr="00D11AC5" w:rsidRDefault="008C18FA" w:rsidP="008C18FA">
      <w:pPr>
        <w:widowControl w:val="0"/>
        <w:numPr>
          <w:ilvl w:val="0"/>
          <w:numId w:val="8"/>
        </w:numPr>
        <w:suppressAutoHyphens/>
        <w:spacing w:after="0" w:line="240" w:lineRule="auto"/>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Gospodarskemu subjektu ali osebi, ki je članica upravnega, vodstvenega ali nadzornega organa tega gospodarskega subjekta ali ki ima pooblastila za njegovo zastopanje ali odločanje ali nadzor v njem, ni bila izrečena pravnomočna sodba za kazniva dejanja iz Kazenskega zakonika (Uradni list RS, št. 50/12 s spremembami in dopolnitvami) ali za primerljiva kazniva dejanja, ki so jih izrekla tuja sodišča, in sicer:</w:t>
      </w:r>
    </w:p>
    <w:p w14:paraId="5F3E6A23"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terorizem (108. člen KZ-1),</w:t>
      </w:r>
    </w:p>
    <w:p w14:paraId="787A9CA6"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financiranje terorizma (109. člen KZ-1),</w:t>
      </w:r>
    </w:p>
    <w:p w14:paraId="12D887A4"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ščuvanje in javno poveličevanje terorističnih dejanj (110. člen KZ-1),</w:t>
      </w:r>
    </w:p>
    <w:p w14:paraId="17D85175"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novačenje in usposabljanje za terorizem (111. člen KZ-1),</w:t>
      </w:r>
    </w:p>
    <w:p w14:paraId="60B9B5CA"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spravljanje v suženjsko razmerje (112. člen KZ-1),</w:t>
      </w:r>
    </w:p>
    <w:p w14:paraId="4F8000BD"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trgovina z ljudmi (113. člen KZ-1),</w:t>
      </w:r>
    </w:p>
    <w:p w14:paraId="7CA94440"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sprejemanje podkupnine pri volitvah (157. člen KZ-1),</w:t>
      </w:r>
    </w:p>
    <w:p w14:paraId="04AC332E"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kršitev temeljnih pravic delavcev (196. člen KZ-1),</w:t>
      </w:r>
    </w:p>
    <w:p w14:paraId="5D341CCA"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goljufija (211. člen KZ-1),</w:t>
      </w:r>
    </w:p>
    <w:p w14:paraId="33414A40"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protipravno omejevanje konkurence (225. člen KZ-1),</w:t>
      </w:r>
    </w:p>
    <w:p w14:paraId="6ACA3D0F"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povzročitev stečaja z goljufijo ali nevestnim poslovanjem (226. člen KZ-1),</w:t>
      </w:r>
    </w:p>
    <w:p w14:paraId="6B95510C"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oškodovanje upnikov (227. člen KZ-1),</w:t>
      </w:r>
    </w:p>
    <w:p w14:paraId="5A532914"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poslovna goljufija (228. člen KZ-1),</w:t>
      </w:r>
    </w:p>
    <w:p w14:paraId="435BB783"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goljufija na škodo Evropske unije (229. člen KZ-1),</w:t>
      </w:r>
    </w:p>
    <w:p w14:paraId="309BEEDD"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preslepitev pri pridobitvi in uporabi posojila ali ugodnosti (230. člen KZ-1),</w:t>
      </w:r>
    </w:p>
    <w:p w14:paraId="692758B1"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preslepitev pri poslovanju z vrednostnimi papirji (231. člen KZ-1),</w:t>
      </w:r>
    </w:p>
    <w:p w14:paraId="25827849"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preslepitev kupcev (232. člen KZ-1),</w:t>
      </w:r>
    </w:p>
    <w:p w14:paraId="194D5746"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neupravičena uporaba tuje oznake ali modela (233. člen KZ-1),</w:t>
      </w:r>
    </w:p>
    <w:p w14:paraId="4719C83C"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neupravičena uporaba tujega izuma ali topografije (234. člen KZ-1),</w:t>
      </w:r>
    </w:p>
    <w:p w14:paraId="43237B4A"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ponareditev ali uničenje poslovnih listin (235. člen KZ-1),</w:t>
      </w:r>
    </w:p>
    <w:p w14:paraId="433DA963"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izdaja in neupravičena pridobitev poslovne skrivnosti (236. člen KZ-1),</w:t>
      </w:r>
    </w:p>
    <w:p w14:paraId="2F981D32"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zloraba informacijskega sistema (237. člen KZ-1),</w:t>
      </w:r>
    </w:p>
    <w:p w14:paraId="79A4E605"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zloraba notranje informacije (238. člen KZ-1),</w:t>
      </w:r>
    </w:p>
    <w:p w14:paraId="46194C5F"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zloraba trga finančnih instrumentov (239. člen KZ-1),</w:t>
      </w:r>
    </w:p>
    <w:p w14:paraId="5393AA68"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zloraba položaja ali zaupanja pri gospodarski dejavnosti (240. člen KZ-1),</w:t>
      </w:r>
    </w:p>
    <w:p w14:paraId="62FD4613"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nedovoljeno sprejemanje daril (241. člen KZ-1),</w:t>
      </w:r>
    </w:p>
    <w:p w14:paraId="29762F21"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nedovoljeno dajanje daril (242. člen KZ-1),</w:t>
      </w:r>
    </w:p>
    <w:p w14:paraId="35FAD1DE"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ponarejanje denarja (243. člen KZ-1),</w:t>
      </w:r>
    </w:p>
    <w:p w14:paraId="7251F30F"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ponarejanje in uporaba ponarejenih vrednotnic ali vrednostnih papirjev (244. člen KZ-1),</w:t>
      </w:r>
    </w:p>
    <w:p w14:paraId="4CE6763E"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pranje denarja (245. člen KZ-1),</w:t>
      </w:r>
    </w:p>
    <w:p w14:paraId="405302AA"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zloraba negotovinskega plačilnega sredstva (246. člen KZ-1),</w:t>
      </w:r>
    </w:p>
    <w:p w14:paraId="4B99FAF0"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uporaba ponarejenega negotovinskega plačilnega sredstva (247. člen KZ-1),</w:t>
      </w:r>
    </w:p>
    <w:p w14:paraId="6D3CB874"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izdelava, pridobitev in odtujitev pripomočkov za ponarejanje (248. člen KZ-1),</w:t>
      </w:r>
    </w:p>
    <w:p w14:paraId="4D7D303A"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davčna zatajitev (249. člen KZ-1),</w:t>
      </w:r>
    </w:p>
    <w:p w14:paraId="56B00519"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tihotapstvo (250. člen KZ-1),</w:t>
      </w:r>
    </w:p>
    <w:p w14:paraId="39C07CBB"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lastRenderedPageBreak/>
        <w:t>-        zloraba uradnega položaja ali uradnih pravic (257. člen KZ-1),</w:t>
      </w:r>
    </w:p>
    <w:p w14:paraId="287DD3F2"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oškodovanje javnih sredstev (257.a člen KZ-1),</w:t>
      </w:r>
    </w:p>
    <w:p w14:paraId="7E38C5B9"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izdaja tajnih podatkov (260. člen KZ-1),</w:t>
      </w:r>
    </w:p>
    <w:p w14:paraId="6306501A"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jemanje podkupnine (261. člen KZ-1),</w:t>
      </w:r>
    </w:p>
    <w:p w14:paraId="043BE611"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dajanje podkupnine (262. člen KZ-1),</w:t>
      </w:r>
    </w:p>
    <w:p w14:paraId="08F5CDE1"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sprejemanje koristi za nezakonito posredovanje (263. člen KZ-1),</w:t>
      </w:r>
    </w:p>
    <w:p w14:paraId="58E7F0F3"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dajanje daril za nezakonito posredovanje (264. člen KZ-1),</w:t>
      </w:r>
    </w:p>
    <w:p w14:paraId="55138DAA" w14:textId="77777777" w:rsidR="008C18FA" w:rsidRPr="00D11AC5" w:rsidRDefault="008C18FA" w:rsidP="008C18FA">
      <w:pPr>
        <w:shd w:val="clear" w:color="auto" w:fill="FFFFFF"/>
        <w:spacing w:after="0" w:line="240" w:lineRule="auto"/>
        <w:ind w:left="1276" w:hanging="425"/>
        <w:jc w:val="both"/>
        <w:rPr>
          <w:rFonts w:ascii="Tahoma" w:eastAsia="Times New Roman" w:hAnsi="Tahoma" w:cs="Tahoma"/>
          <w:kern w:val="0"/>
          <w:sz w:val="18"/>
          <w:szCs w:val="18"/>
          <w:lang w:eastAsia="sl-SI"/>
          <w14:ligatures w14:val="none"/>
        </w:rPr>
      </w:pPr>
      <w:r w:rsidRPr="00D11AC5">
        <w:rPr>
          <w:rFonts w:ascii="Tahoma" w:eastAsia="Times New Roman" w:hAnsi="Tahoma" w:cs="Tahoma"/>
          <w:kern w:val="0"/>
          <w:sz w:val="18"/>
          <w:szCs w:val="18"/>
          <w:lang w:eastAsia="sl-SI"/>
          <w14:ligatures w14:val="none"/>
        </w:rPr>
        <w:t>-        hudodelsko združevanje (294. člen KZ-1).</w:t>
      </w:r>
    </w:p>
    <w:p w14:paraId="6A2EA878" w14:textId="77777777" w:rsidR="008C18FA" w:rsidRPr="00D11AC5" w:rsidRDefault="008C18FA" w:rsidP="008C18FA">
      <w:pPr>
        <w:suppressAutoHyphens/>
        <w:spacing w:after="0" w:line="240" w:lineRule="auto"/>
        <w:ind w:left="1416"/>
        <w:jc w:val="both"/>
        <w:textAlignment w:val="baseline"/>
        <w:rPr>
          <w:rFonts w:ascii="Tahoma" w:eastAsia="Calibri" w:hAnsi="Tahoma" w:cs="Tahoma"/>
          <w:sz w:val="18"/>
          <w:szCs w:val="18"/>
          <w:lang w:eastAsia="zh-CN"/>
          <w14:ligatures w14:val="none"/>
        </w:rPr>
      </w:pPr>
    </w:p>
    <w:p w14:paraId="1B01EB26" w14:textId="77777777" w:rsidR="008C18FA" w:rsidRPr="00D11AC5" w:rsidRDefault="008C18FA" w:rsidP="008C18FA">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D11AC5">
        <w:rPr>
          <w:rFonts w:ascii="Tahoma" w:eastAsia="Calibri" w:hAnsi="Tahoma" w:cs="Tahoma"/>
          <w:sz w:val="18"/>
          <w:szCs w:val="18"/>
          <w:u w:val="single"/>
          <w:lang w:eastAsia="zh-CN"/>
          <w14:ligatures w14:val="none"/>
        </w:rPr>
        <w:t>Dokazilo:</w:t>
      </w:r>
    </w:p>
    <w:p w14:paraId="33A6C555" w14:textId="77777777" w:rsidR="008C18FA" w:rsidRPr="00D11AC5" w:rsidRDefault="008C18FA" w:rsidP="008C18FA">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D11AC5">
        <w:rPr>
          <w:rFonts w:ascii="Tahoma" w:eastAsia="Calibri" w:hAnsi="Tahoma" w:cs="Tahoma"/>
          <w:b/>
          <w:sz w:val="18"/>
          <w:szCs w:val="18"/>
          <w:lang w:eastAsia="zh-CN"/>
          <w14:ligatures w14:val="none"/>
        </w:rPr>
        <w:t xml:space="preserve">Izpolnjen obrazec Izjava NMV </w:t>
      </w:r>
      <w:r w:rsidRPr="00D11AC5">
        <w:rPr>
          <w:rFonts w:ascii="Tahoma" w:eastAsia="Calibri" w:hAnsi="Tahoma" w:cs="Tahoma"/>
          <w:sz w:val="18"/>
          <w:szCs w:val="18"/>
          <w:lang w:eastAsia="zh-CN"/>
          <w14:ligatures w14:val="none"/>
        </w:rPr>
        <w:t>(za vse gospodarske subjekte v ponudbi).</w:t>
      </w:r>
    </w:p>
    <w:p w14:paraId="1FED0E05" w14:textId="77777777" w:rsidR="008C18FA" w:rsidRPr="00D11AC5" w:rsidRDefault="008C18FA" w:rsidP="008C18FA">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p>
    <w:p w14:paraId="643F9BDF" w14:textId="77777777" w:rsidR="008C18FA" w:rsidRPr="00D11AC5" w:rsidRDefault="008C18FA" w:rsidP="008C18FA">
      <w:pPr>
        <w:numPr>
          <w:ilvl w:val="0"/>
          <w:numId w:val="10"/>
        </w:numPr>
        <w:suppressAutoHyphens/>
        <w:spacing w:after="0" w:line="240" w:lineRule="auto"/>
        <w:ind w:right="6"/>
        <w:contextualSpacing/>
        <w:jc w:val="both"/>
        <w:textAlignment w:val="baseline"/>
        <w:rPr>
          <w:rFonts w:ascii="Tahoma" w:eastAsia="Times New Roman" w:hAnsi="Tahoma" w:cs="Tahoma"/>
          <w:b/>
          <w:color w:val="000000"/>
          <w:kern w:val="0"/>
          <w:sz w:val="18"/>
          <w:szCs w:val="18"/>
          <w:lang w:eastAsia="zh-CN"/>
          <w14:ligatures w14:val="none"/>
        </w:rPr>
      </w:pPr>
      <w:r w:rsidRPr="00D11AC5">
        <w:rPr>
          <w:rFonts w:ascii="Tahoma" w:eastAsia="Times New Roman" w:hAnsi="Tahoma" w:cs="Tahoma"/>
          <w:b/>
          <w:color w:val="000000"/>
          <w:kern w:val="0"/>
          <w:sz w:val="18"/>
          <w:szCs w:val="18"/>
          <w:lang w:eastAsia="zh-CN"/>
          <w14:ligatures w14:val="none"/>
        </w:rPr>
        <w:t>Razlogi, povezani s plačilom davkov ali prispevkov za socialno varnost</w:t>
      </w:r>
    </w:p>
    <w:p w14:paraId="774BB3D8" w14:textId="77777777" w:rsidR="008C18FA" w:rsidRPr="00D11AC5" w:rsidRDefault="008C18FA" w:rsidP="008C18FA">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Gospodarski subjekt zagotavlja, da:</w:t>
      </w:r>
    </w:p>
    <w:p w14:paraId="2E3F4CA5" w14:textId="77777777" w:rsidR="008C18FA" w:rsidRPr="00D11AC5" w:rsidRDefault="008C18FA" w:rsidP="008C18FA">
      <w:pPr>
        <w:numPr>
          <w:ilvl w:val="0"/>
          <w:numId w:val="9"/>
        </w:numPr>
        <w:suppressAutoHyphens/>
        <w:spacing w:after="0" w:line="240" w:lineRule="auto"/>
        <w:contextualSpacing/>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na dan, ko poteče rok za oddajo ponudbe ali prijave, v skladu s predpisi države, v kateri ima sedež ali predpisi države naročnika, nima 50 EUR ali več neplačanih zapadlih obveznosti v zvezi z obveznimi dajatvami ali drugimi denarnimi nedavčnimi obveznostmi v skladu z zakonom, ki ureja finančno upravo;</w:t>
      </w:r>
    </w:p>
    <w:p w14:paraId="4D6C346D" w14:textId="77777777" w:rsidR="008C18FA" w:rsidRPr="00D11AC5" w:rsidRDefault="008C18FA" w:rsidP="008C18FA">
      <w:pPr>
        <w:numPr>
          <w:ilvl w:val="0"/>
          <w:numId w:val="9"/>
        </w:numPr>
        <w:suppressAutoHyphens/>
        <w:spacing w:after="0" w:line="240" w:lineRule="auto"/>
        <w:contextualSpacing/>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ima na dan, ko poteče rok za oddajo ponudbe ali prijave predložene vse obračune davčnih odtegljajev za dohodke iz delovnega razmerja za obdobje zadnjih petih let od dne oddaje ponudbe ali prijave.</w:t>
      </w:r>
    </w:p>
    <w:p w14:paraId="4B24154F" w14:textId="77777777" w:rsidR="008C18FA" w:rsidRPr="00D11AC5" w:rsidRDefault="008C18FA" w:rsidP="008C18FA">
      <w:pPr>
        <w:suppressAutoHyphens/>
        <w:spacing w:after="0" w:line="240" w:lineRule="auto"/>
        <w:ind w:left="720"/>
        <w:jc w:val="both"/>
        <w:textAlignment w:val="baseline"/>
        <w:rPr>
          <w:rFonts w:ascii="Tahoma" w:eastAsia="Calibri" w:hAnsi="Tahoma" w:cs="Tahoma"/>
          <w:sz w:val="18"/>
          <w:szCs w:val="18"/>
          <w:lang w:eastAsia="zh-CN"/>
          <w14:ligatures w14:val="none"/>
        </w:rPr>
      </w:pPr>
    </w:p>
    <w:p w14:paraId="42525E20" w14:textId="77777777" w:rsidR="008C18FA" w:rsidRPr="00D11AC5" w:rsidRDefault="008C18FA" w:rsidP="008C18FA">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D11AC5">
        <w:rPr>
          <w:rFonts w:ascii="Tahoma" w:eastAsia="Calibri" w:hAnsi="Tahoma" w:cs="Tahoma"/>
          <w:sz w:val="18"/>
          <w:szCs w:val="18"/>
          <w:u w:val="single"/>
          <w:lang w:eastAsia="zh-CN"/>
          <w14:ligatures w14:val="none"/>
        </w:rPr>
        <w:t>Dokazilo:</w:t>
      </w:r>
    </w:p>
    <w:p w14:paraId="6CF1D713" w14:textId="77777777" w:rsidR="008C18FA" w:rsidRPr="00D11AC5" w:rsidRDefault="008C18FA" w:rsidP="008C18FA">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D11AC5">
        <w:rPr>
          <w:rFonts w:ascii="Tahoma" w:eastAsia="Calibri" w:hAnsi="Tahoma" w:cs="Tahoma"/>
          <w:b/>
          <w:sz w:val="18"/>
          <w:szCs w:val="18"/>
          <w:lang w:eastAsia="zh-CN"/>
          <w14:ligatures w14:val="none"/>
        </w:rPr>
        <w:t xml:space="preserve">Izpolnjen obrazec Izjava NMV </w:t>
      </w:r>
      <w:r w:rsidRPr="00D11AC5">
        <w:rPr>
          <w:rFonts w:ascii="Tahoma" w:eastAsia="Calibri" w:hAnsi="Tahoma" w:cs="Tahoma"/>
          <w:sz w:val="18"/>
          <w:szCs w:val="18"/>
          <w:lang w:eastAsia="zh-CN"/>
          <w14:ligatures w14:val="none"/>
        </w:rPr>
        <w:t>(za vse gospodarske subjekte v ponudbi).</w:t>
      </w:r>
    </w:p>
    <w:p w14:paraId="14D4F1DC" w14:textId="77777777" w:rsidR="008C18FA" w:rsidRPr="00D11AC5" w:rsidRDefault="008C18FA" w:rsidP="008C18FA">
      <w:pPr>
        <w:widowControl w:val="0"/>
        <w:suppressAutoHyphens/>
        <w:spacing w:after="0" w:line="240" w:lineRule="auto"/>
        <w:ind w:left="1276"/>
        <w:jc w:val="both"/>
        <w:textAlignment w:val="baseline"/>
        <w:rPr>
          <w:rFonts w:ascii="Tahoma" w:eastAsia="Calibri" w:hAnsi="Tahoma" w:cs="Tahoma"/>
          <w:sz w:val="18"/>
          <w:szCs w:val="18"/>
          <w:lang w:eastAsia="zh-CN"/>
          <w14:ligatures w14:val="none"/>
        </w:rPr>
      </w:pPr>
    </w:p>
    <w:p w14:paraId="484F456F" w14:textId="77777777" w:rsidR="008C18FA" w:rsidRPr="00D11AC5" w:rsidRDefault="008C18FA" w:rsidP="008C18FA">
      <w:pPr>
        <w:numPr>
          <w:ilvl w:val="0"/>
          <w:numId w:val="10"/>
        </w:numPr>
        <w:suppressAutoHyphens/>
        <w:spacing w:after="0" w:line="240" w:lineRule="auto"/>
        <w:ind w:right="6"/>
        <w:contextualSpacing/>
        <w:jc w:val="both"/>
        <w:textAlignment w:val="baseline"/>
        <w:rPr>
          <w:rFonts w:ascii="Tahoma" w:eastAsia="Times New Roman" w:hAnsi="Tahoma" w:cs="Tahoma"/>
          <w:b/>
          <w:color w:val="000000"/>
          <w:kern w:val="0"/>
          <w:sz w:val="18"/>
          <w:szCs w:val="18"/>
          <w:lang w:eastAsia="zh-CN"/>
          <w14:ligatures w14:val="none"/>
        </w:rPr>
      </w:pPr>
      <w:r w:rsidRPr="00D11AC5">
        <w:rPr>
          <w:rFonts w:ascii="Tahoma" w:eastAsia="Times New Roman" w:hAnsi="Tahoma" w:cs="Tahoma"/>
          <w:b/>
          <w:color w:val="000000"/>
          <w:kern w:val="0"/>
          <w:sz w:val="18"/>
          <w:szCs w:val="18"/>
          <w:lang w:eastAsia="zh-CN"/>
          <w14:ligatures w14:val="none"/>
        </w:rPr>
        <w:t>Razlogi, povezani z insolventnostjo, nasprotjem interesov ali kršitvijo poklicnih pravil</w:t>
      </w:r>
    </w:p>
    <w:p w14:paraId="24279C3A" w14:textId="77777777" w:rsidR="008C18FA" w:rsidRPr="00D11AC5" w:rsidRDefault="008C18FA" w:rsidP="008C18FA">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Gospodarski subjekt zagotavlja, da:</w:t>
      </w:r>
    </w:p>
    <w:p w14:paraId="1EA11BF0" w14:textId="77777777" w:rsidR="008C18FA" w:rsidRPr="00D11AC5" w:rsidRDefault="008C18FA" w:rsidP="008C18FA">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 ne krši obveznosti iz drugega odstavka 3. člena ZJN-3 (obveznosti na področju okoljskega, socialnega in delovnega prava);</w:t>
      </w:r>
    </w:p>
    <w:p w14:paraId="25B988E0" w14:textId="77777777" w:rsidR="008C18FA" w:rsidRPr="00D11AC5" w:rsidRDefault="008C18FA" w:rsidP="008C18FA">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 se nad gospodarskim subjektom ni začel postopek zaradi insolventnosti ali prisilnega prenehanja po zakonu, ki ureja postopek zaradi insolventnosti in prisilnega prenehanja, postopek likvidacije po zakonu, ki ureja gospodarske družbe, njegova sredstva ali poslovanje ne upravlja upravitelj ali sodišče, njegove poslovne dejavnosti niso začasno ustavljene, v skladu s predpisi druge države se nad njim ni začel postopek in ni nastal položaj z enakimi pravnimi posledicami;</w:t>
      </w:r>
    </w:p>
    <w:p w14:paraId="59C4C62D" w14:textId="77777777" w:rsidR="008C18FA" w:rsidRPr="00D11AC5" w:rsidRDefault="008C18FA" w:rsidP="008C18FA">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 ni zagrešil hujšo kršitev poklicnih pravil, zaradi česar je omajana njegova integriteta;</w:t>
      </w:r>
    </w:p>
    <w:p w14:paraId="6CF38D27" w14:textId="77777777" w:rsidR="008C18FA" w:rsidRPr="00D11AC5" w:rsidRDefault="008C18FA" w:rsidP="008C18FA">
      <w:pPr>
        <w:suppressAutoHyphens/>
        <w:spacing w:after="0" w:line="240" w:lineRule="auto"/>
        <w:ind w:left="720"/>
        <w:contextualSpacing/>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 se pri gospodarskem subjektu pri prejšnji pogodbi o izvedbi javnega naročila ali prejšnji koncesijski pogodbi, sklenjeni z naročnikom, niso pokazale precejšnje ali stalne pomanjkljivosti pri izpolnjevanju ključne obveznosti, zaradi česar je naročnik predčasno odstopil od prejšnjega naročila oziroma pogodbe ali uveljavljal odškodnino ter niso bile izvedene druge primerljive sankcije;</w:t>
      </w:r>
    </w:p>
    <w:p w14:paraId="567B0515" w14:textId="77777777" w:rsidR="008C18FA" w:rsidRPr="00D11AC5" w:rsidRDefault="008C18FA" w:rsidP="008C18FA">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487ED078" w14:textId="77777777" w:rsidR="008C18FA" w:rsidRPr="00D11AC5" w:rsidRDefault="008C18FA" w:rsidP="008C18FA">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D11AC5">
        <w:rPr>
          <w:rFonts w:ascii="Tahoma" w:eastAsia="Calibri" w:hAnsi="Tahoma" w:cs="Tahoma"/>
          <w:sz w:val="18"/>
          <w:szCs w:val="18"/>
          <w:u w:val="single"/>
          <w:lang w:eastAsia="zh-CN"/>
          <w14:ligatures w14:val="none"/>
        </w:rPr>
        <w:t>Dokazilo:</w:t>
      </w:r>
    </w:p>
    <w:p w14:paraId="44105D44" w14:textId="77777777" w:rsidR="008C18FA" w:rsidRPr="00D11AC5" w:rsidRDefault="008C18FA" w:rsidP="008C18FA">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D11AC5">
        <w:rPr>
          <w:rFonts w:ascii="Tahoma" w:eastAsia="Calibri" w:hAnsi="Tahoma" w:cs="Tahoma"/>
          <w:b/>
          <w:sz w:val="18"/>
          <w:szCs w:val="18"/>
          <w:lang w:eastAsia="zh-CN"/>
          <w14:ligatures w14:val="none"/>
        </w:rPr>
        <w:t xml:space="preserve">Izpolnjen obrazec Izjava NMV </w:t>
      </w:r>
      <w:r w:rsidRPr="00D11AC5">
        <w:rPr>
          <w:rFonts w:ascii="Tahoma" w:eastAsia="Calibri" w:hAnsi="Tahoma" w:cs="Tahoma"/>
          <w:sz w:val="18"/>
          <w:szCs w:val="18"/>
          <w:lang w:eastAsia="zh-CN"/>
          <w14:ligatures w14:val="none"/>
        </w:rPr>
        <w:t>(za vse gospodarske subjekte v ponudbi).</w:t>
      </w:r>
    </w:p>
    <w:p w14:paraId="42D6D318" w14:textId="77777777" w:rsidR="008C18FA" w:rsidRPr="00D11AC5" w:rsidRDefault="008C18FA" w:rsidP="008C18FA">
      <w:pPr>
        <w:widowControl w:val="0"/>
        <w:suppressAutoHyphens/>
        <w:spacing w:after="0" w:line="240" w:lineRule="auto"/>
        <w:jc w:val="both"/>
        <w:textAlignment w:val="baseline"/>
        <w:rPr>
          <w:rFonts w:ascii="Tahoma" w:eastAsia="Calibri" w:hAnsi="Tahoma" w:cs="Tahoma"/>
          <w:sz w:val="18"/>
          <w:szCs w:val="18"/>
          <w:lang w:eastAsia="zh-CN"/>
          <w14:ligatures w14:val="none"/>
        </w:rPr>
      </w:pPr>
    </w:p>
    <w:p w14:paraId="60BCC8AA" w14:textId="3085BA8F" w:rsidR="008C18FA" w:rsidRPr="00D11AC5" w:rsidRDefault="008C18FA" w:rsidP="008C18FA">
      <w:pPr>
        <w:widowControl w:val="0"/>
        <w:numPr>
          <w:ilvl w:val="0"/>
          <w:numId w:val="10"/>
        </w:numPr>
        <w:suppressAutoHyphens/>
        <w:spacing w:after="0" w:line="240" w:lineRule="auto"/>
        <w:contextualSpacing/>
        <w:jc w:val="both"/>
        <w:textAlignment w:val="baseline"/>
        <w:rPr>
          <w:rFonts w:ascii="Tahoma" w:eastAsia="Calibri" w:hAnsi="Tahoma" w:cs="Tahoma"/>
          <w:sz w:val="18"/>
          <w:szCs w:val="18"/>
          <w:lang w:eastAsia="zh-CN"/>
          <w14:ligatures w14:val="none"/>
        </w:rPr>
      </w:pPr>
      <w:r w:rsidRPr="00D11AC5">
        <w:rPr>
          <w:rFonts w:ascii="Tahoma" w:eastAsia="Times New Roman" w:hAnsi="Tahoma" w:cs="Tahoma"/>
          <w:b/>
          <w:color w:val="000000"/>
          <w:kern w:val="0"/>
          <w:sz w:val="18"/>
          <w:szCs w:val="18"/>
          <w:lang w:eastAsia="zh-CN"/>
          <w14:ligatures w14:val="none"/>
        </w:rPr>
        <w:t>Nacionalni razlogi za izključitev</w:t>
      </w:r>
    </w:p>
    <w:p w14:paraId="456B1419" w14:textId="77777777" w:rsidR="008C18FA" w:rsidRPr="00D11AC5" w:rsidRDefault="008C18FA" w:rsidP="008C18FA">
      <w:pPr>
        <w:numPr>
          <w:ilvl w:val="0"/>
          <w:numId w:val="11"/>
        </w:numPr>
        <w:suppressAutoHyphens/>
        <w:spacing w:after="0" w:line="240" w:lineRule="auto"/>
        <w:ind w:right="6"/>
        <w:contextualSpacing/>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Nacionalna določba – evidenca z negativnimi referencami</w:t>
      </w:r>
    </w:p>
    <w:p w14:paraId="37EEE3F7" w14:textId="77777777" w:rsidR="008C18FA" w:rsidRPr="00D11AC5" w:rsidRDefault="008C18FA" w:rsidP="008C18FA">
      <w:pPr>
        <w:suppressAutoHyphens/>
        <w:spacing w:after="0" w:line="240" w:lineRule="auto"/>
        <w:ind w:left="709" w:right="6"/>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 xml:space="preserve">Gospodarski subjekt na dan, ko poteče rok za oddajo ponudb ali prijav, ni uvrščen v evidenco gospodarskih subjektov z negativnimi referencami iz 110. člena ZJN-3. </w:t>
      </w:r>
    </w:p>
    <w:p w14:paraId="62AC4F3F" w14:textId="77777777" w:rsidR="008C18FA" w:rsidRPr="00D11AC5" w:rsidRDefault="008C18FA" w:rsidP="008C18FA">
      <w:pPr>
        <w:suppressAutoHyphens/>
        <w:spacing w:after="0" w:line="240" w:lineRule="auto"/>
        <w:ind w:right="6"/>
        <w:jc w:val="both"/>
        <w:textAlignment w:val="baseline"/>
        <w:rPr>
          <w:rFonts w:ascii="Tahoma" w:eastAsia="Calibri" w:hAnsi="Tahoma" w:cs="Tahoma"/>
          <w:sz w:val="18"/>
          <w:szCs w:val="18"/>
          <w:lang w:eastAsia="zh-CN"/>
          <w14:ligatures w14:val="none"/>
        </w:rPr>
      </w:pPr>
    </w:p>
    <w:p w14:paraId="07691FE6" w14:textId="77777777" w:rsidR="008C18FA" w:rsidRPr="00D11AC5" w:rsidRDefault="008C18FA" w:rsidP="008C18FA">
      <w:pPr>
        <w:numPr>
          <w:ilvl w:val="0"/>
          <w:numId w:val="11"/>
        </w:numPr>
        <w:suppressAutoHyphens/>
        <w:spacing w:after="0" w:line="240" w:lineRule="auto"/>
        <w:ind w:right="6"/>
        <w:contextualSpacing/>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Nacionalna določba – prekrški na področju delovnih razmerij in zaposlovanja na črno</w:t>
      </w:r>
    </w:p>
    <w:p w14:paraId="66F95F44" w14:textId="77777777" w:rsidR="008C18FA" w:rsidRPr="00D11AC5" w:rsidRDefault="008C18FA" w:rsidP="008C18FA">
      <w:pPr>
        <w:suppressAutoHyphens/>
        <w:spacing w:after="0" w:line="240" w:lineRule="auto"/>
        <w:ind w:left="709" w:right="6"/>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Gospodarskemu subjektu v zadnjih treh letih pred potekom roka za oddajo ponudb ali prijav, ni bila s pravnomočno odločbo pristojnega organa Republike Slovenije ali druge države članice ali tretje države dvakrat izrečena globa zaradi prekrška v zvezi s plačilom za delo, delovnim časom, počitki, opravljanjem dela na podlagi pogodb civilnega prava kljub obstoju elementov delovnega razmerja ali v zvezi z zaposlovanjem na črno.</w:t>
      </w:r>
    </w:p>
    <w:p w14:paraId="07C8B40F" w14:textId="77777777" w:rsidR="008C18FA" w:rsidRPr="00D11AC5" w:rsidRDefault="008C18FA" w:rsidP="008C18FA">
      <w:pPr>
        <w:suppressAutoHyphens/>
        <w:spacing w:after="0" w:line="240" w:lineRule="auto"/>
        <w:jc w:val="both"/>
        <w:textAlignment w:val="baseline"/>
        <w:rPr>
          <w:rFonts w:ascii="Tahoma" w:eastAsia="Calibri" w:hAnsi="Tahoma" w:cs="Tahoma"/>
          <w:sz w:val="18"/>
          <w:szCs w:val="18"/>
          <w:lang w:eastAsia="zh-CN"/>
          <w14:ligatures w14:val="none"/>
        </w:rPr>
      </w:pPr>
    </w:p>
    <w:p w14:paraId="39B05CB2" w14:textId="77777777" w:rsidR="008C18FA" w:rsidRPr="00D11AC5" w:rsidRDefault="008C18FA" w:rsidP="008C18FA">
      <w:pPr>
        <w:suppressAutoHyphens/>
        <w:spacing w:after="0" w:line="240" w:lineRule="auto"/>
        <w:ind w:left="720"/>
        <w:jc w:val="both"/>
        <w:textAlignment w:val="baseline"/>
        <w:rPr>
          <w:rFonts w:ascii="Tahoma" w:eastAsia="Calibri" w:hAnsi="Tahoma" w:cs="Tahoma"/>
          <w:sz w:val="18"/>
          <w:szCs w:val="18"/>
          <w:u w:val="single"/>
          <w:lang w:eastAsia="zh-CN"/>
          <w14:ligatures w14:val="none"/>
        </w:rPr>
      </w:pPr>
      <w:r w:rsidRPr="00D11AC5">
        <w:rPr>
          <w:rFonts w:ascii="Tahoma" w:eastAsia="Calibri" w:hAnsi="Tahoma" w:cs="Tahoma"/>
          <w:sz w:val="18"/>
          <w:szCs w:val="18"/>
          <w:u w:val="single"/>
          <w:lang w:eastAsia="zh-CN"/>
          <w14:ligatures w14:val="none"/>
        </w:rPr>
        <w:t>Dokazilo:</w:t>
      </w:r>
    </w:p>
    <w:p w14:paraId="774EFAAE" w14:textId="69A8BEF1" w:rsidR="00284C23" w:rsidRPr="00D11AC5" w:rsidRDefault="008C18FA" w:rsidP="00B26F64">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r w:rsidRPr="00D11AC5">
        <w:rPr>
          <w:rFonts w:ascii="Tahoma" w:eastAsia="Calibri" w:hAnsi="Tahoma" w:cs="Tahoma"/>
          <w:b/>
          <w:sz w:val="18"/>
          <w:szCs w:val="18"/>
          <w:lang w:eastAsia="zh-CN"/>
          <w14:ligatures w14:val="none"/>
        </w:rPr>
        <w:t xml:space="preserve">Izpolnjen obrazec Izjava NMV </w:t>
      </w:r>
      <w:r w:rsidRPr="00D11AC5">
        <w:rPr>
          <w:rFonts w:ascii="Tahoma" w:eastAsia="Calibri" w:hAnsi="Tahoma" w:cs="Tahoma"/>
          <w:sz w:val="18"/>
          <w:szCs w:val="18"/>
          <w:lang w:eastAsia="zh-CN"/>
          <w14:ligatures w14:val="none"/>
        </w:rPr>
        <w:t>(za vse gospodarske subjekte v ponudbi).</w:t>
      </w:r>
    </w:p>
    <w:p w14:paraId="10018C96" w14:textId="77777777" w:rsidR="008C18FA" w:rsidRPr="00D11AC5" w:rsidRDefault="008C18FA" w:rsidP="00B26F64">
      <w:pPr>
        <w:widowControl w:val="0"/>
        <w:numPr>
          <w:ilvl w:val="0"/>
          <w:numId w:val="9"/>
        </w:numPr>
        <w:suppressAutoHyphens/>
        <w:spacing w:after="0" w:line="240" w:lineRule="auto"/>
        <w:ind w:left="1276"/>
        <w:jc w:val="both"/>
        <w:textAlignment w:val="baseline"/>
        <w:rPr>
          <w:rFonts w:ascii="Tahoma" w:eastAsia="Calibri" w:hAnsi="Tahoma" w:cs="Tahoma"/>
          <w:sz w:val="18"/>
          <w:szCs w:val="18"/>
          <w:lang w:eastAsia="zh-CN"/>
          <w14:ligatures w14:val="none"/>
        </w:rPr>
      </w:pPr>
    </w:p>
    <w:p w14:paraId="2BF3CBB7" w14:textId="77777777" w:rsidR="00284C23" w:rsidRPr="00D11AC5" w:rsidRDefault="00284C23" w:rsidP="00B26F64">
      <w:pPr>
        <w:widowControl w:val="0"/>
        <w:suppressAutoHyphens/>
        <w:spacing w:after="0" w:line="240" w:lineRule="auto"/>
        <w:jc w:val="both"/>
        <w:textAlignment w:val="baseline"/>
        <w:rPr>
          <w:rFonts w:ascii="Tahoma" w:eastAsia="SimSun" w:hAnsi="Tahoma" w:cs="Tahoma"/>
          <w:sz w:val="18"/>
          <w:szCs w:val="18"/>
          <w14:ligatures w14:val="none"/>
        </w:rPr>
      </w:pPr>
      <w:r w:rsidRPr="00D11AC5">
        <w:rPr>
          <w:rFonts w:ascii="Tahoma" w:eastAsia="SimSun" w:hAnsi="Tahoma" w:cs="Tahoma"/>
          <w:sz w:val="18"/>
          <w:szCs w:val="18"/>
          <w14:ligatures w14:val="none"/>
        </w:rPr>
        <w:t>V kolikor gospodarski subjekt v zvezi z izkazovanjem neobstoja razlogov za izključitev v zgornjih točkah 1, 2 ali 4 ne more pridobiti in predložiti zahtevnih dokumentov, ker država v kateri ima gospodarski subjekt svoj sedež, ne izdaja takšnih dokumentov, jih je mogoče nadomestiti z zapriseženo izjavo, če pa ta v državi v kateri ima ponudnik svoj sedež ni predvidena, pa z izjavo določene osebe, dano pred pristojnim sodnim ali upravnim organom, notarjem ali pred pristojno poklicno ali trgovinsko organizacijo v matični državi te osebe ali v državi, v kateri ima gospodarski subjekt sedež.</w:t>
      </w:r>
    </w:p>
    <w:p w14:paraId="3EEA81A6" w14:textId="77777777" w:rsidR="003408EE" w:rsidRPr="00D11AC5" w:rsidRDefault="003408EE" w:rsidP="00B26F64">
      <w:pPr>
        <w:spacing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D11AC5" w14:paraId="1760082D" w14:textId="77777777" w:rsidTr="00B26F64">
        <w:tc>
          <w:tcPr>
            <w:tcW w:w="9062" w:type="dxa"/>
            <w:shd w:val="clear" w:color="auto" w:fill="99CC00"/>
          </w:tcPr>
          <w:p w14:paraId="398AA81C" w14:textId="7727D32E" w:rsidR="003408EE" w:rsidRPr="00D11AC5" w:rsidRDefault="00284C23" w:rsidP="00B26F64">
            <w:pPr>
              <w:rPr>
                <w:rFonts w:ascii="Tahoma" w:hAnsi="Tahoma" w:cs="Tahoma"/>
                <w:sz w:val="18"/>
                <w:szCs w:val="18"/>
              </w:rPr>
            </w:pPr>
            <w:r w:rsidRPr="00D11AC5">
              <w:rPr>
                <w:rFonts w:ascii="Tahoma" w:hAnsi="Tahoma" w:cs="Tahoma"/>
                <w:sz w:val="18"/>
                <w:szCs w:val="18"/>
              </w:rPr>
              <w:lastRenderedPageBreak/>
              <w:t xml:space="preserve">5.2 </w:t>
            </w:r>
            <w:r w:rsidR="003408EE" w:rsidRPr="00D11AC5">
              <w:rPr>
                <w:rFonts w:ascii="Tahoma" w:hAnsi="Tahoma" w:cs="Tahoma"/>
                <w:sz w:val="18"/>
                <w:szCs w:val="18"/>
              </w:rPr>
              <w:t>Pogoji za sodelovanje</w:t>
            </w:r>
          </w:p>
        </w:tc>
      </w:tr>
    </w:tbl>
    <w:p w14:paraId="00CC812B" w14:textId="77777777" w:rsidR="0070613A" w:rsidRPr="00D11AC5" w:rsidRDefault="0070613A" w:rsidP="0070613A">
      <w:pPr>
        <w:spacing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70613A" w:rsidRPr="00D11AC5" w14:paraId="20ED064E" w14:textId="77777777" w:rsidTr="00973308">
        <w:tc>
          <w:tcPr>
            <w:tcW w:w="9062" w:type="dxa"/>
            <w:shd w:val="clear" w:color="auto" w:fill="99CC00"/>
          </w:tcPr>
          <w:p w14:paraId="4083F223" w14:textId="77777777" w:rsidR="0070613A" w:rsidRPr="00D11AC5" w:rsidRDefault="0070613A" w:rsidP="00973308">
            <w:pPr>
              <w:rPr>
                <w:rFonts w:ascii="Tahoma" w:hAnsi="Tahoma" w:cs="Tahoma"/>
                <w:sz w:val="18"/>
                <w:szCs w:val="18"/>
              </w:rPr>
            </w:pPr>
            <w:bookmarkStart w:id="4" w:name="_Hlk194497321"/>
            <w:r w:rsidRPr="00D11AC5">
              <w:rPr>
                <w:rFonts w:ascii="Tahoma" w:hAnsi="Tahoma" w:cs="Tahoma"/>
                <w:sz w:val="18"/>
                <w:szCs w:val="18"/>
              </w:rPr>
              <w:t>5.2.1 Ustreznost (gospodarski subjekt mora izpolnjevati pogoj za svoj del posla)</w:t>
            </w:r>
          </w:p>
        </w:tc>
      </w:tr>
      <w:bookmarkEnd w:id="4"/>
    </w:tbl>
    <w:p w14:paraId="40179841" w14:textId="77777777" w:rsidR="0070613A" w:rsidRPr="00D11AC5" w:rsidRDefault="0070613A" w:rsidP="0070613A">
      <w:pPr>
        <w:spacing w:after="0" w:line="240" w:lineRule="auto"/>
        <w:rPr>
          <w:rFonts w:ascii="Tahoma" w:hAnsi="Tahoma" w:cs="Tahoma"/>
          <w:sz w:val="18"/>
          <w:szCs w:val="18"/>
        </w:rPr>
      </w:pPr>
    </w:p>
    <w:p w14:paraId="6438DF1C" w14:textId="77777777" w:rsidR="0070613A" w:rsidRPr="00D11AC5" w:rsidRDefault="0070613A" w:rsidP="0070613A">
      <w:pPr>
        <w:spacing w:after="0" w:line="240" w:lineRule="auto"/>
        <w:jc w:val="both"/>
        <w:rPr>
          <w:rFonts w:ascii="Tahoma" w:hAnsi="Tahoma" w:cs="Tahoma"/>
          <w:sz w:val="18"/>
          <w:szCs w:val="18"/>
        </w:rPr>
      </w:pPr>
      <w:r w:rsidRPr="00D11AC5">
        <w:rPr>
          <w:rFonts w:ascii="Tahoma" w:hAnsi="Tahoma" w:cs="Tahoma"/>
          <w:sz w:val="18"/>
          <w:szCs w:val="18"/>
        </w:rPr>
        <w:t xml:space="preserve">1. Vpis v poslovni register: gospodarski subjekt je registriran za opravljanje dejavnosti, ki je predmet tega javnega naročila. </w:t>
      </w:r>
    </w:p>
    <w:p w14:paraId="4002EC43" w14:textId="091D7AC1" w:rsidR="0070613A" w:rsidRPr="00D11AC5" w:rsidRDefault="0070613A" w:rsidP="0070613A">
      <w:pPr>
        <w:spacing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70613A" w:rsidRPr="00D11AC5" w14:paraId="57BB0B42" w14:textId="77777777" w:rsidTr="00973308">
        <w:tc>
          <w:tcPr>
            <w:tcW w:w="9062" w:type="dxa"/>
            <w:shd w:val="clear" w:color="auto" w:fill="99CC00"/>
          </w:tcPr>
          <w:p w14:paraId="4B2EA69F" w14:textId="77777777" w:rsidR="0070613A" w:rsidRPr="00D11AC5" w:rsidRDefault="0070613A" w:rsidP="00973308">
            <w:pPr>
              <w:rPr>
                <w:rFonts w:ascii="Tahoma" w:hAnsi="Tahoma" w:cs="Tahoma"/>
                <w:sz w:val="18"/>
                <w:szCs w:val="18"/>
              </w:rPr>
            </w:pPr>
            <w:bookmarkStart w:id="5" w:name="_Hlk194497459"/>
            <w:r w:rsidRPr="00D11AC5">
              <w:rPr>
                <w:rFonts w:ascii="Tahoma" w:hAnsi="Tahoma" w:cs="Tahoma"/>
                <w:sz w:val="18"/>
                <w:szCs w:val="18"/>
              </w:rPr>
              <w:t>5.2.2 Tehnična in strokovna sposobnost</w:t>
            </w:r>
          </w:p>
        </w:tc>
      </w:tr>
      <w:bookmarkEnd w:id="5"/>
    </w:tbl>
    <w:p w14:paraId="3DABD997" w14:textId="77777777" w:rsidR="0070613A" w:rsidRPr="00D11AC5" w:rsidRDefault="0070613A" w:rsidP="0070613A">
      <w:pPr>
        <w:spacing w:after="0" w:line="240" w:lineRule="auto"/>
        <w:rPr>
          <w:rFonts w:ascii="Tahoma" w:hAnsi="Tahoma" w:cs="Tahoma"/>
          <w:sz w:val="18"/>
          <w:szCs w:val="18"/>
        </w:rPr>
      </w:pPr>
    </w:p>
    <w:p w14:paraId="37DB7944" w14:textId="0FECBE64" w:rsidR="00E03C16" w:rsidRPr="00E03C16" w:rsidRDefault="0070613A" w:rsidP="00E03C16">
      <w:pPr>
        <w:spacing w:after="0" w:line="240" w:lineRule="auto"/>
        <w:jc w:val="both"/>
        <w:rPr>
          <w:rFonts w:ascii="Tahoma" w:hAnsi="Tahoma" w:cs="Tahoma"/>
          <w:sz w:val="18"/>
          <w:szCs w:val="18"/>
        </w:rPr>
      </w:pPr>
      <w:r w:rsidRPr="00D11AC5">
        <w:rPr>
          <w:rFonts w:ascii="Tahoma" w:hAnsi="Tahoma" w:cs="Tahoma"/>
          <w:sz w:val="18"/>
          <w:szCs w:val="18"/>
        </w:rPr>
        <w:t xml:space="preserve">1. </w:t>
      </w:r>
      <w:r w:rsidR="00E03C16" w:rsidRPr="00E03C16">
        <w:rPr>
          <w:rFonts w:ascii="Tahoma" w:hAnsi="Tahoma" w:cs="Tahoma"/>
          <w:sz w:val="18"/>
          <w:szCs w:val="18"/>
        </w:rPr>
        <w:t xml:space="preserve">Da bo na zahtevo in poziv naročnika najpozneje v roku 5-ih </w:t>
      </w:r>
      <w:r w:rsidR="00E03C16">
        <w:rPr>
          <w:rFonts w:ascii="Tahoma" w:hAnsi="Tahoma" w:cs="Tahoma"/>
          <w:sz w:val="18"/>
          <w:szCs w:val="18"/>
        </w:rPr>
        <w:t xml:space="preserve">delovnih </w:t>
      </w:r>
      <w:r w:rsidR="00E03C16" w:rsidRPr="00E03C16">
        <w:rPr>
          <w:rFonts w:ascii="Tahoma" w:hAnsi="Tahoma" w:cs="Tahoma"/>
          <w:sz w:val="18"/>
          <w:szCs w:val="18"/>
        </w:rPr>
        <w:t>dni šteto od datuma prejema poziva naročniku dostavil vzorce ponujenih artiklov in sicer po en brezplačni vzorec, ki mora biti opremljen s tehničnimi podatki, ki so navedeni kot strokovni kriterij pri posamezni vrsti blaga.</w:t>
      </w:r>
    </w:p>
    <w:p w14:paraId="79C808C1" w14:textId="77777777" w:rsidR="00E03C16" w:rsidRPr="00E03C16" w:rsidRDefault="00E03C16" w:rsidP="00E03C16">
      <w:pPr>
        <w:spacing w:after="0" w:line="240" w:lineRule="auto"/>
        <w:jc w:val="both"/>
        <w:rPr>
          <w:rFonts w:ascii="Tahoma" w:hAnsi="Tahoma" w:cs="Tahoma"/>
          <w:sz w:val="18"/>
          <w:szCs w:val="18"/>
        </w:rPr>
      </w:pPr>
      <w:r w:rsidRPr="00E03C16">
        <w:rPr>
          <w:rFonts w:ascii="Tahoma" w:hAnsi="Tahoma" w:cs="Tahoma"/>
          <w:sz w:val="18"/>
          <w:szCs w:val="18"/>
        </w:rPr>
        <w:t>Na vzorcih mora ponudnik napisati šifro JR (npr. 1566-1), šifro artikla naročnika ter naziv ponudnika oz. naziv podjetja. Vzorce bo naročnik pregledal in jih po oceni in pregledu hranil.</w:t>
      </w:r>
    </w:p>
    <w:p w14:paraId="79F48C38" w14:textId="0A04D944" w:rsidR="00322C06" w:rsidRDefault="00E03C16" w:rsidP="00E03C16">
      <w:pPr>
        <w:spacing w:after="0" w:line="240" w:lineRule="auto"/>
        <w:jc w:val="both"/>
        <w:rPr>
          <w:rFonts w:ascii="Tahoma" w:hAnsi="Tahoma" w:cs="Tahoma"/>
          <w:sz w:val="18"/>
          <w:szCs w:val="18"/>
        </w:rPr>
      </w:pPr>
      <w:r w:rsidRPr="00E03C16">
        <w:rPr>
          <w:rFonts w:ascii="Tahoma" w:hAnsi="Tahoma" w:cs="Tahoma"/>
          <w:sz w:val="18"/>
          <w:szCs w:val="18"/>
        </w:rPr>
        <w:t>Na ponudnikovo željo in po predhodni najavi bo ponudnik lahko na lastne stroške prevzel dostavljene vzorce in sicer po pravnomočnosti odločitve. Vračilo vzorcev se bo ustrezno dokumentiralo.</w:t>
      </w:r>
    </w:p>
    <w:p w14:paraId="2FF83A21" w14:textId="77777777" w:rsidR="00E03C16" w:rsidRPr="00D11AC5" w:rsidRDefault="00E03C16" w:rsidP="00E03C16">
      <w:pPr>
        <w:spacing w:after="0" w:line="240" w:lineRule="auto"/>
        <w:jc w:val="both"/>
        <w:rPr>
          <w:rFonts w:ascii="Tahoma" w:hAnsi="Tahoma" w:cs="Tahoma"/>
          <w:sz w:val="18"/>
          <w:szCs w:val="18"/>
        </w:rPr>
      </w:pPr>
    </w:p>
    <w:p w14:paraId="14C6818C" w14:textId="60DAC074" w:rsidR="0070613A" w:rsidRPr="00D11AC5" w:rsidRDefault="00322C06" w:rsidP="00322C06">
      <w:pPr>
        <w:spacing w:after="0" w:line="240" w:lineRule="auto"/>
        <w:jc w:val="both"/>
        <w:rPr>
          <w:rFonts w:ascii="Tahoma" w:hAnsi="Tahoma" w:cs="Tahoma"/>
          <w:sz w:val="18"/>
          <w:szCs w:val="18"/>
        </w:rPr>
      </w:pPr>
      <w:r w:rsidRPr="00D11AC5">
        <w:rPr>
          <w:rFonts w:ascii="Tahoma" w:hAnsi="Tahoma" w:cs="Tahoma"/>
          <w:sz w:val="18"/>
          <w:szCs w:val="18"/>
        </w:rPr>
        <w:t xml:space="preserve">(gospodarski subjekt mora izpolnjevati pogoj za svoj del posla) </w:t>
      </w:r>
    </w:p>
    <w:p w14:paraId="73DA6335" w14:textId="77777777" w:rsidR="00322C06" w:rsidRPr="00D11AC5" w:rsidRDefault="00322C06" w:rsidP="00322C06">
      <w:pPr>
        <w:spacing w:after="0" w:line="240" w:lineRule="auto"/>
        <w:jc w:val="both"/>
        <w:rPr>
          <w:rFonts w:ascii="Tahoma" w:hAnsi="Tahoma" w:cs="Tahoma"/>
          <w:sz w:val="18"/>
          <w:szCs w:val="18"/>
        </w:rPr>
      </w:pPr>
    </w:p>
    <w:p w14:paraId="22FF53FA" w14:textId="77777777" w:rsidR="00E03C16" w:rsidRDefault="0070613A" w:rsidP="00322C06">
      <w:pPr>
        <w:spacing w:line="240" w:lineRule="auto"/>
        <w:jc w:val="both"/>
        <w:rPr>
          <w:rFonts w:ascii="Tahoma" w:hAnsi="Tahoma" w:cs="Tahoma"/>
          <w:sz w:val="18"/>
          <w:szCs w:val="18"/>
        </w:rPr>
      </w:pPr>
      <w:r w:rsidRPr="00D11AC5">
        <w:rPr>
          <w:rFonts w:ascii="Tahoma" w:hAnsi="Tahoma" w:cs="Tahoma"/>
          <w:sz w:val="18"/>
          <w:szCs w:val="18"/>
        </w:rPr>
        <w:t xml:space="preserve">2. </w:t>
      </w:r>
      <w:r w:rsidRPr="00D11AC5">
        <w:rPr>
          <w:rFonts w:ascii="Tahoma" w:eastAsia="Calibri" w:hAnsi="Tahoma" w:cs="Tahoma"/>
          <w:kern w:val="0"/>
          <w:sz w:val="18"/>
          <w:szCs w:val="18"/>
          <w:lang w:eastAsia="zh-CN"/>
          <w14:ligatures w14:val="none"/>
        </w:rPr>
        <w:t>Reference:</w:t>
      </w:r>
      <w:r w:rsidR="00322C06" w:rsidRPr="00D11AC5">
        <w:rPr>
          <w:rFonts w:ascii="Tahoma" w:hAnsi="Tahoma" w:cs="Tahoma"/>
          <w:sz w:val="18"/>
          <w:szCs w:val="18"/>
        </w:rPr>
        <w:t xml:space="preserve"> </w:t>
      </w:r>
      <w:r w:rsidR="00E03C16" w:rsidRPr="00E03C16">
        <w:rPr>
          <w:rFonts w:ascii="Tahoma" w:hAnsi="Tahoma" w:cs="Tahoma"/>
          <w:sz w:val="18"/>
          <w:szCs w:val="18"/>
        </w:rPr>
        <w:t xml:space="preserve">Da je v zadnjih treh letih pred objavo javnega naročila dobavljal blago, ki ga ponuja (pri čemer ni nujno, da je dobavljal vse artikle) najmanj trem (3) naročnikom (javnim ustanovam, gostinskim obratom), od tega najmanj eni (1)  javni ustanovi (bolnišnici, kliničnemu centru,domu upokojencev, izobraževalni ustanovi, dijaškemu domu). V ta namen izpolni točko 1.3 Izjave NMV z vsemi zahtevanimi podatki (tabelo po potrebi dodatno kopirati ali natisniti). </w:t>
      </w:r>
    </w:p>
    <w:p w14:paraId="301BBE34" w14:textId="3991A1F7" w:rsidR="0070613A" w:rsidRPr="00D11AC5" w:rsidRDefault="00322C06" w:rsidP="00322C06">
      <w:pPr>
        <w:spacing w:line="240" w:lineRule="auto"/>
        <w:jc w:val="both"/>
        <w:rPr>
          <w:rFonts w:ascii="Tahoma" w:hAnsi="Tahoma" w:cs="Tahoma"/>
          <w:sz w:val="18"/>
          <w:szCs w:val="18"/>
        </w:rPr>
      </w:pPr>
      <w:r w:rsidRPr="00D11AC5">
        <w:rPr>
          <w:rFonts w:ascii="Tahoma" w:hAnsi="Tahoma" w:cs="Tahoma"/>
          <w:sz w:val="18"/>
          <w:szCs w:val="18"/>
        </w:rPr>
        <w:t>(gospodarski subjekt mora izpolnjevati pogoj za svoj del posla)</w:t>
      </w:r>
    </w:p>
    <w:tbl>
      <w:tblPr>
        <w:tblStyle w:val="Tabelamrea"/>
        <w:tblW w:w="0" w:type="auto"/>
        <w:tblLook w:val="04A0" w:firstRow="1" w:lastRow="0" w:firstColumn="1" w:lastColumn="0" w:noHBand="0" w:noVBand="1"/>
      </w:tblPr>
      <w:tblGrid>
        <w:gridCol w:w="9062"/>
      </w:tblGrid>
      <w:tr w:rsidR="0070613A" w:rsidRPr="00D11AC5" w14:paraId="071FAC6E" w14:textId="77777777" w:rsidTr="00973308">
        <w:tc>
          <w:tcPr>
            <w:tcW w:w="9062" w:type="dxa"/>
            <w:shd w:val="clear" w:color="auto" w:fill="99CC00"/>
          </w:tcPr>
          <w:p w14:paraId="504F23DD" w14:textId="77777777" w:rsidR="0070613A" w:rsidRPr="00D11AC5" w:rsidRDefault="0070613A" w:rsidP="00973308">
            <w:pPr>
              <w:suppressAutoHyphens/>
              <w:spacing w:line="276" w:lineRule="auto"/>
              <w:jc w:val="both"/>
              <w:rPr>
                <w:rFonts w:ascii="Tahoma" w:eastAsia="Calibri" w:hAnsi="Tahoma" w:cs="Tahoma"/>
                <w:kern w:val="0"/>
                <w:sz w:val="18"/>
                <w:szCs w:val="18"/>
                <w:lang w:eastAsia="zh-CN"/>
                <w14:ligatures w14:val="none"/>
              </w:rPr>
            </w:pPr>
            <w:r w:rsidRPr="00D11AC5">
              <w:rPr>
                <w:rFonts w:ascii="Tahoma" w:hAnsi="Tahoma" w:cs="Tahoma"/>
                <w:sz w:val="18"/>
                <w:szCs w:val="18"/>
              </w:rPr>
              <w:t xml:space="preserve">5.2.3 Splošne zahteve </w:t>
            </w:r>
            <w:r w:rsidRPr="00D11AC5">
              <w:rPr>
                <w:rFonts w:ascii="Tahoma" w:eastAsia="Calibri" w:hAnsi="Tahoma" w:cs="Tahoma"/>
                <w:kern w:val="0"/>
                <w:sz w:val="18"/>
                <w:szCs w:val="18"/>
                <w:lang w:eastAsia="zh-CN"/>
                <w14:ligatures w14:val="none"/>
              </w:rPr>
              <w:t>(gospodarski subjekt mora izpolnjevati zahtevo za svoj del posla)</w:t>
            </w:r>
          </w:p>
        </w:tc>
      </w:tr>
    </w:tbl>
    <w:p w14:paraId="13C34166" w14:textId="77777777" w:rsidR="00383979" w:rsidRPr="00D11AC5" w:rsidRDefault="00383979" w:rsidP="0070613A">
      <w:pPr>
        <w:suppressAutoHyphens/>
        <w:spacing w:after="0" w:line="276" w:lineRule="auto"/>
        <w:jc w:val="both"/>
        <w:rPr>
          <w:rFonts w:ascii="Tahoma" w:eastAsia="Calibri" w:hAnsi="Tahoma" w:cs="Tahoma"/>
          <w:kern w:val="0"/>
          <w:sz w:val="18"/>
          <w:szCs w:val="18"/>
          <w:lang w:eastAsia="zh-CN"/>
          <w14:ligatures w14:val="none"/>
        </w:rPr>
      </w:pPr>
    </w:p>
    <w:p w14:paraId="18F8C8F0" w14:textId="6825F8B6" w:rsidR="0070613A" w:rsidRPr="00D11AC5" w:rsidRDefault="0070613A" w:rsidP="0070613A">
      <w:pPr>
        <w:suppressAutoHyphens/>
        <w:spacing w:after="0" w:line="276" w:lineRule="auto"/>
        <w:jc w:val="both"/>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Ponudnik zagotavlja:</w:t>
      </w:r>
    </w:p>
    <w:p w14:paraId="1204AFC3" w14:textId="627D721F" w:rsidR="00E03C16" w:rsidRDefault="0070613A" w:rsidP="00E03C16">
      <w:pPr>
        <w:suppressAutoHyphens/>
        <w:spacing w:after="0" w:line="276" w:lineRule="auto"/>
        <w:jc w:val="both"/>
        <w:rPr>
          <w:rFonts w:ascii="Tahoma" w:eastAsia="Calibri" w:hAnsi="Tahoma" w:cs="Tahoma"/>
          <w:kern w:val="0"/>
          <w:sz w:val="18"/>
          <w:szCs w:val="18"/>
          <w:lang w:eastAsia="zh-CN"/>
          <w14:ligatures w14:val="none"/>
        </w:rPr>
      </w:pPr>
      <w:r w:rsidRPr="00D11AC5">
        <w:rPr>
          <w:rFonts w:ascii="Tahoma" w:eastAsia="Calibri" w:hAnsi="Tahoma" w:cs="Tahoma"/>
          <w:kern w:val="0"/>
          <w:sz w:val="18"/>
          <w:szCs w:val="18"/>
          <w:lang w:eastAsia="zh-CN"/>
          <w14:ligatures w14:val="none"/>
        </w:rPr>
        <w:t xml:space="preserve">1. </w:t>
      </w:r>
      <w:r w:rsidR="00E03C16" w:rsidRPr="00E03C16">
        <w:rPr>
          <w:rFonts w:ascii="Tahoma" w:eastAsia="Calibri" w:hAnsi="Tahoma" w:cs="Tahoma"/>
          <w:kern w:val="0"/>
          <w:sz w:val="18"/>
          <w:szCs w:val="18"/>
          <w:lang w:eastAsia="zh-CN"/>
          <w14:ligatures w14:val="none"/>
        </w:rPr>
        <w:t>da ponuja blago, ki v celoti ustreza kakovostnim zahtevam glede blaga v razpisni dokum</w:t>
      </w:r>
      <w:r w:rsidR="00D96E74">
        <w:rPr>
          <w:rFonts w:ascii="Tahoma" w:eastAsia="Calibri" w:hAnsi="Tahoma" w:cs="Tahoma"/>
          <w:kern w:val="0"/>
          <w:sz w:val="18"/>
          <w:szCs w:val="18"/>
          <w:lang w:eastAsia="zh-CN"/>
          <w14:ligatures w14:val="none"/>
        </w:rPr>
        <w:t>e</w:t>
      </w:r>
      <w:r w:rsidR="00E03C16" w:rsidRPr="00E03C16">
        <w:rPr>
          <w:rFonts w:ascii="Tahoma" w:eastAsia="Calibri" w:hAnsi="Tahoma" w:cs="Tahoma"/>
          <w:kern w:val="0"/>
          <w:sz w:val="18"/>
          <w:szCs w:val="18"/>
          <w:lang w:eastAsia="zh-CN"/>
          <w14:ligatures w14:val="none"/>
        </w:rPr>
        <w:t xml:space="preserve">ntaciji in vsem veljavnim predpisom v RS in EU*. V primeru ugotovljene neustrezne kakovosti dobavljenega blaga, naročnik le tega ni dolžan plačati.  </w:t>
      </w:r>
    </w:p>
    <w:p w14:paraId="72A40489" w14:textId="77777777" w:rsidR="00E03C16" w:rsidRPr="00E03C16" w:rsidRDefault="00E03C16" w:rsidP="00E03C16">
      <w:pPr>
        <w:suppressAutoHyphens/>
        <w:spacing w:after="0" w:line="276" w:lineRule="auto"/>
        <w:jc w:val="both"/>
        <w:rPr>
          <w:rFonts w:ascii="Tahoma" w:eastAsia="Calibri" w:hAnsi="Tahoma" w:cs="Tahoma"/>
          <w:kern w:val="0"/>
          <w:sz w:val="18"/>
          <w:szCs w:val="18"/>
          <w:lang w:eastAsia="zh-CN"/>
          <w14:ligatures w14:val="none"/>
        </w:rPr>
      </w:pPr>
    </w:p>
    <w:p w14:paraId="58D78E13" w14:textId="77777777" w:rsidR="00E03C16" w:rsidRDefault="00E03C16" w:rsidP="00E03C16">
      <w:pPr>
        <w:suppressAutoHyphens/>
        <w:spacing w:after="0" w:line="276" w:lineRule="auto"/>
        <w:jc w:val="both"/>
        <w:rPr>
          <w:rFonts w:ascii="Tahoma" w:eastAsia="Calibri" w:hAnsi="Tahoma" w:cs="Tahoma"/>
          <w:kern w:val="0"/>
          <w:sz w:val="18"/>
          <w:szCs w:val="18"/>
          <w:lang w:eastAsia="zh-CN"/>
          <w14:ligatures w14:val="none"/>
        </w:rPr>
      </w:pPr>
      <w:r w:rsidRPr="00E03C16">
        <w:rPr>
          <w:rFonts w:ascii="Tahoma" w:eastAsia="Calibri" w:hAnsi="Tahoma" w:cs="Tahoma"/>
          <w:kern w:val="0"/>
          <w:sz w:val="18"/>
          <w:szCs w:val="18"/>
          <w:lang w:eastAsia="zh-CN"/>
          <w14:ligatures w14:val="none"/>
        </w:rPr>
        <w:t>2. da ponuja blago, narejeno iz materialov, ki so primerni za stik z živili, skladni z zakonodajnimi predpisi in označeni skladno z veljavno zakonodajo v RS in EU (velja tudi v primeru, da je ponudnik posrednik med proizvajalcem in kupcem).</w:t>
      </w:r>
    </w:p>
    <w:p w14:paraId="59F16CA8" w14:textId="77777777" w:rsidR="00E03C16" w:rsidRPr="00E03C16" w:rsidRDefault="00E03C16" w:rsidP="00E03C16">
      <w:pPr>
        <w:suppressAutoHyphens/>
        <w:spacing w:after="0" w:line="276" w:lineRule="auto"/>
        <w:jc w:val="both"/>
        <w:rPr>
          <w:rFonts w:ascii="Tahoma" w:eastAsia="Calibri" w:hAnsi="Tahoma" w:cs="Tahoma"/>
          <w:kern w:val="0"/>
          <w:sz w:val="18"/>
          <w:szCs w:val="18"/>
          <w:lang w:eastAsia="zh-CN"/>
          <w14:ligatures w14:val="none"/>
        </w:rPr>
      </w:pPr>
    </w:p>
    <w:p w14:paraId="60725E9E" w14:textId="77777777" w:rsidR="00E03C16" w:rsidRDefault="00E03C16" w:rsidP="00E03C16">
      <w:pPr>
        <w:suppressAutoHyphens/>
        <w:spacing w:after="0" w:line="276" w:lineRule="auto"/>
        <w:jc w:val="both"/>
        <w:rPr>
          <w:rFonts w:ascii="Tahoma" w:eastAsia="Calibri" w:hAnsi="Tahoma" w:cs="Tahoma"/>
          <w:kern w:val="0"/>
          <w:sz w:val="18"/>
          <w:szCs w:val="18"/>
          <w:lang w:eastAsia="zh-CN"/>
          <w14:ligatures w14:val="none"/>
        </w:rPr>
      </w:pPr>
      <w:r w:rsidRPr="00E03C16">
        <w:rPr>
          <w:rFonts w:ascii="Tahoma" w:eastAsia="Calibri" w:hAnsi="Tahoma" w:cs="Tahoma"/>
          <w:kern w:val="0"/>
          <w:sz w:val="18"/>
          <w:szCs w:val="18"/>
          <w:lang w:eastAsia="zh-CN"/>
          <w14:ligatures w14:val="none"/>
        </w:rPr>
        <w:t>3. Da bo zagotavljal zahtevane letne količine blaga ponujenih artiklov v okviru šifre JR.</w:t>
      </w:r>
    </w:p>
    <w:p w14:paraId="3DB2D282" w14:textId="77777777" w:rsidR="00E03C16" w:rsidRPr="00E03C16" w:rsidRDefault="00E03C16" w:rsidP="00E03C16">
      <w:pPr>
        <w:suppressAutoHyphens/>
        <w:spacing w:after="0" w:line="276" w:lineRule="auto"/>
        <w:jc w:val="both"/>
        <w:rPr>
          <w:rFonts w:ascii="Tahoma" w:eastAsia="Calibri" w:hAnsi="Tahoma" w:cs="Tahoma"/>
          <w:kern w:val="0"/>
          <w:sz w:val="18"/>
          <w:szCs w:val="18"/>
          <w:lang w:eastAsia="zh-CN"/>
          <w14:ligatures w14:val="none"/>
        </w:rPr>
      </w:pPr>
    </w:p>
    <w:p w14:paraId="1EA4CCEF" w14:textId="77777777" w:rsidR="00E03C16" w:rsidRDefault="00E03C16" w:rsidP="00E03C16">
      <w:pPr>
        <w:suppressAutoHyphens/>
        <w:spacing w:after="0" w:line="276" w:lineRule="auto"/>
        <w:jc w:val="both"/>
        <w:rPr>
          <w:rFonts w:ascii="Tahoma" w:eastAsia="Calibri" w:hAnsi="Tahoma" w:cs="Tahoma"/>
          <w:kern w:val="0"/>
          <w:sz w:val="18"/>
          <w:szCs w:val="18"/>
          <w:lang w:eastAsia="zh-CN"/>
          <w14:ligatures w14:val="none"/>
        </w:rPr>
      </w:pPr>
      <w:r w:rsidRPr="00E03C16">
        <w:rPr>
          <w:rFonts w:ascii="Tahoma" w:eastAsia="Calibri" w:hAnsi="Tahoma" w:cs="Tahoma"/>
          <w:kern w:val="0"/>
          <w:sz w:val="18"/>
          <w:szCs w:val="18"/>
          <w:lang w:eastAsia="zh-CN"/>
          <w14:ligatures w14:val="none"/>
        </w:rPr>
        <w:t>4. Da bo zagotavljal odzivni čas za dobavo blaga trideset (30) dni od prejema naročila (kvantitativni prevzem takoj, kvalitativni pa v zakonsko določenem roku). Kvalitativni in kvantitavni prevzem izvrši zgolj skladiščnik v centralnem skladišču s podpisom dobavnice. Dobavnica mora imeti priloženo kopijo naročilnice naročnika in izpis šifre artikla.</w:t>
      </w:r>
    </w:p>
    <w:p w14:paraId="4CB2AEA2" w14:textId="77777777" w:rsidR="00E03C16" w:rsidRPr="00E03C16" w:rsidRDefault="00E03C16" w:rsidP="00E03C16">
      <w:pPr>
        <w:suppressAutoHyphens/>
        <w:spacing w:after="0" w:line="276" w:lineRule="auto"/>
        <w:jc w:val="both"/>
        <w:rPr>
          <w:rFonts w:ascii="Tahoma" w:eastAsia="Calibri" w:hAnsi="Tahoma" w:cs="Tahoma"/>
          <w:kern w:val="0"/>
          <w:sz w:val="18"/>
          <w:szCs w:val="18"/>
          <w:lang w:eastAsia="zh-CN"/>
          <w14:ligatures w14:val="none"/>
        </w:rPr>
      </w:pPr>
    </w:p>
    <w:p w14:paraId="546EB57B" w14:textId="3356B821" w:rsidR="0070613A" w:rsidRDefault="00E03C16" w:rsidP="00E03C16">
      <w:pPr>
        <w:suppressAutoHyphens/>
        <w:spacing w:after="0" w:line="276" w:lineRule="auto"/>
        <w:jc w:val="both"/>
        <w:rPr>
          <w:rFonts w:ascii="Tahoma" w:eastAsia="Calibri" w:hAnsi="Tahoma" w:cs="Tahoma"/>
          <w:kern w:val="0"/>
          <w:sz w:val="18"/>
          <w:szCs w:val="18"/>
          <w:lang w:eastAsia="zh-CN"/>
          <w14:ligatures w14:val="none"/>
        </w:rPr>
      </w:pPr>
      <w:r w:rsidRPr="00E03C16">
        <w:rPr>
          <w:rFonts w:ascii="Tahoma" w:eastAsia="Calibri" w:hAnsi="Tahoma" w:cs="Tahoma"/>
          <w:kern w:val="0"/>
          <w:sz w:val="18"/>
          <w:szCs w:val="18"/>
          <w:lang w:eastAsia="zh-CN"/>
          <w14:ligatures w14:val="none"/>
        </w:rPr>
        <w:t>5. Da bo v primeru reklamacije dobavljenih artiklov na zahtevo naročnika le-te zamenjal (naročnik si pridržuje pravico naročiti pregled blaga pri pristojni službi za kontrolo kakovosti blaga na stroške izbranega ponudnika). Pri ponavljajočih se dobavah neustreznega blaga, zaveza naročnika, da v času trajanja okvirnega sporazuma/pogodbe naroča blago pri izbranem ponudniku, preneha.</w:t>
      </w:r>
    </w:p>
    <w:p w14:paraId="11BC9105" w14:textId="77777777" w:rsidR="00E03C16" w:rsidRPr="00D11AC5" w:rsidRDefault="00E03C16" w:rsidP="00E03C16">
      <w:pPr>
        <w:suppressAutoHyphens/>
        <w:spacing w:after="0" w:line="276" w:lineRule="auto"/>
        <w:jc w:val="both"/>
        <w:rPr>
          <w:rFonts w:ascii="Tahoma" w:eastAsia="Calibri" w:hAnsi="Tahoma" w:cs="Tahoma"/>
          <w:sz w:val="18"/>
          <w:szCs w:val="18"/>
          <w:lang w:eastAsia="zh-CN"/>
          <w14:ligatures w14:val="none"/>
        </w:rPr>
      </w:pPr>
    </w:p>
    <w:p w14:paraId="02CB1383" w14:textId="25CDF5E3" w:rsidR="0070613A" w:rsidRPr="00E03C16" w:rsidRDefault="0070613A" w:rsidP="00E03C16">
      <w:pPr>
        <w:spacing w:line="276" w:lineRule="auto"/>
        <w:rPr>
          <w:rFonts w:ascii="Tahoma" w:eastAsia="Times New Roman" w:hAnsi="Tahoma" w:cs="Tahoma"/>
          <w:color w:val="000000"/>
          <w:kern w:val="0"/>
          <w:sz w:val="18"/>
          <w:szCs w:val="18"/>
          <w:lang w:eastAsia="zh-CN"/>
          <w14:ligatures w14:val="none"/>
        </w:rPr>
      </w:pPr>
      <w:r w:rsidRPr="00D11AC5">
        <w:rPr>
          <w:rFonts w:ascii="Tahoma" w:eastAsia="Calibri" w:hAnsi="Tahoma" w:cs="Tahoma"/>
          <w:sz w:val="18"/>
          <w:szCs w:val="18"/>
          <w:lang w:eastAsia="zh-CN"/>
          <w14:ligatures w14:val="none"/>
        </w:rPr>
        <w:t>6. Rok dobave:</w:t>
      </w:r>
      <w:r w:rsidR="005C676C" w:rsidRPr="00D11AC5">
        <w:rPr>
          <w:rFonts w:ascii="Tahoma" w:eastAsia="Times New Roman" w:hAnsi="Tahoma" w:cs="Tahoma"/>
          <w:color w:val="000000"/>
          <w:kern w:val="0"/>
          <w:sz w:val="18"/>
          <w:szCs w:val="18"/>
          <w:lang w:eastAsia="zh-CN"/>
          <w14:ligatures w14:val="none"/>
        </w:rPr>
        <w:t xml:space="preserve"> </w:t>
      </w:r>
      <w:r w:rsidR="00187D96">
        <w:rPr>
          <w:rFonts w:ascii="Tahoma" w:eastAsia="Times New Roman" w:hAnsi="Tahoma" w:cs="Tahoma"/>
          <w:color w:val="000000"/>
          <w:kern w:val="0"/>
          <w:sz w:val="18"/>
          <w:szCs w:val="18"/>
          <w:lang w:eastAsia="zh-CN"/>
          <w14:ligatures w14:val="none"/>
        </w:rPr>
        <w:t>40</w:t>
      </w:r>
      <w:r w:rsidR="00E03C16" w:rsidRPr="00E03C16">
        <w:rPr>
          <w:rFonts w:ascii="Tahoma" w:eastAsia="Times New Roman" w:hAnsi="Tahoma" w:cs="Tahoma"/>
          <w:color w:val="000000"/>
          <w:kern w:val="0"/>
          <w:sz w:val="18"/>
          <w:szCs w:val="18"/>
          <w:lang w:eastAsia="zh-CN"/>
          <w14:ligatures w14:val="none"/>
        </w:rPr>
        <w:t xml:space="preserve"> delovnih dni od naročila. V primeru, da ima izbrani dobavitelj naročeno blago (art.</w:t>
      </w:r>
      <w:r w:rsidR="00187D96">
        <w:rPr>
          <w:rFonts w:ascii="Tahoma" w:eastAsia="Times New Roman" w:hAnsi="Tahoma" w:cs="Tahoma"/>
          <w:color w:val="000000"/>
          <w:kern w:val="0"/>
          <w:sz w:val="18"/>
          <w:szCs w:val="18"/>
          <w:lang w:eastAsia="zh-CN"/>
          <w14:ligatures w14:val="none"/>
        </w:rPr>
        <w:t>)</w:t>
      </w:r>
      <w:r w:rsidR="00E03C16" w:rsidRPr="00E03C16">
        <w:rPr>
          <w:rFonts w:ascii="Tahoma" w:eastAsia="Times New Roman" w:hAnsi="Tahoma" w:cs="Tahoma"/>
          <w:color w:val="000000"/>
          <w:kern w:val="0"/>
          <w:sz w:val="18"/>
          <w:szCs w:val="18"/>
          <w:lang w:eastAsia="zh-CN"/>
          <w14:ligatures w14:val="none"/>
        </w:rPr>
        <w:t xml:space="preserve"> na zalogi, ga lahko dobavi takoj.</w:t>
      </w:r>
    </w:p>
    <w:p w14:paraId="7339517F" w14:textId="4C61FDAA" w:rsidR="0070613A" w:rsidRPr="00D11AC5" w:rsidRDefault="00E03C16" w:rsidP="00E03C16">
      <w:pPr>
        <w:spacing w:line="276" w:lineRule="auto"/>
        <w:rPr>
          <w:rFonts w:ascii="Tahoma" w:eastAsia="Calibri" w:hAnsi="Tahoma" w:cs="Tahoma"/>
          <w:sz w:val="18"/>
          <w:szCs w:val="18"/>
          <w:lang w:eastAsia="zh-CN"/>
          <w14:ligatures w14:val="none"/>
        </w:rPr>
      </w:pPr>
      <w:r>
        <w:rPr>
          <w:rFonts w:ascii="Tahoma" w:eastAsia="Calibri" w:hAnsi="Tahoma" w:cs="Tahoma"/>
          <w:sz w:val="18"/>
          <w:szCs w:val="18"/>
          <w:lang w:eastAsia="zh-CN"/>
          <w14:ligatures w14:val="none"/>
        </w:rPr>
        <w:t xml:space="preserve">7. </w:t>
      </w:r>
      <w:r w:rsidR="0070613A" w:rsidRPr="00D11AC5">
        <w:rPr>
          <w:rFonts w:ascii="Tahoma" w:eastAsia="Calibri" w:hAnsi="Tahoma" w:cs="Tahoma"/>
          <w:sz w:val="18"/>
          <w:szCs w:val="18"/>
          <w:lang w:eastAsia="zh-CN"/>
          <w14:ligatures w14:val="none"/>
        </w:rPr>
        <w:t>Rok plačila 30 dni. V kolikor veljavni predpisi določajo ali dopuščajo daljši plačilni rok, se uporabi tak najdaljši rok, kot je določen oziroma dopuščen s predpisi. Rok za obveznost plačila začne teči šele z dnem prejetja pravilno izstavljenega računa.</w:t>
      </w:r>
    </w:p>
    <w:p w14:paraId="78F87C87" w14:textId="77777777" w:rsidR="0070613A" w:rsidRPr="00D11AC5" w:rsidRDefault="0070613A" w:rsidP="0070613A">
      <w:pPr>
        <w:keepLines/>
        <w:widowControl w:val="0"/>
        <w:suppressAutoHyphens/>
        <w:spacing w:after="0" w:line="240" w:lineRule="auto"/>
        <w:jc w:val="both"/>
        <w:rPr>
          <w:rFonts w:ascii="Tahoma" w:eastAsia="Calibri" w:hAnsi="Tahoma" w:cs="Tahoma"/>
          <w:sz w:val="18"/>
          <w:szCs w:val="18"/>
          <w:lang w:eastAsia="zh-CN"/>
          <w14:ligatures w14:val="none"/>
        </w:rPr>
      </w:pPr>
    </w:p>
    <w:p w14:paraId="03C6E85A" w14:textId="76D9BBFC" w:rsidR="0070613A" w:rsidRPr="00D11AC5" w:rsidRDefault="00E03C16" w:rsidP="0070613A">
      <w:pPr>
        <w:spacing w:after="0" w:line="240" w:lineRule="auto"/>
        <w:rPr>
          <w:rFonts w:ascii="Tahoma" w:eastAsia="Calibri" w:hAnsi="Tahoma" w:cs="Tahoma"/>
          <w:kern w:val="0"/>
          <w:sz w:val="18"/>
          <w:szCs w:val="18"/>
          <w:lang w:eastAsia="zh-CN"/>
          <w14:ligatures w14:val="none"/>
        </w:rPr>
      </w:pPr>
      <w:r>
        <w:rPr>
          <w:rFonts w:ascii="Tahoma" w:eastAsia="Calibri" w:hAnsi="Tahoma" w:cs="Tahoma"/>
          <w:sz w:val="18"/>
          <w:szCs w:val="18"/>
          <w:lang w:eastAsia="zh-CN"/>
          <w14:ligatures w14:val="none"/>
        </w:rPr>
        <w:lastRenderedPageBreak/>
        <w:t>8</w:t>
      </w:r>
      <w:r w:rsidR="0070613A" w:rsidRPr="00D11AC5">
        <w:rPr>
          <w:rFonts w:ascii="Tahoma" w:eastAsia="Calibri" w:hAnsi="Tahoma" w:cs="Tahoma"/>
          <w:sz w:val="18"/>
          <w:szCs w:val="18"/>
          <w:lang w:eastAsia="zh-CN"/>
          <w14:ligatures w14:val="none"/>
        </w:rPr>
        <w:t>. Da bo ob primeru izbora naročniku izročil</w:t>
      </w:r>
      <w:r w:rsidR="0070613A" w:rsidRPr="00D11AC5">
        <w:rPr>
          <w:rFonts w:ascii="Tahoma" w:eastAsia="Calibri" w:hAnsi="Tahoma" w:cs="Tahoma"/>
          <w:kern w:val="0"/>
          <w:sz w:val="18"/>
          <w:szCs w:val="18"/>
          <w:lang w:eastAsia="zh-CN"/>
          <w14:ligatures w14:val="none"/>
        </w:rPr>
        <w:t xml:space="preserve"> zahtevano finančno zavarovanje za dobro izvedbo pogodbenih obveznosti, kot opredeljeno v vzorcu okvirnega sporazuma in na obrazcu »menicna_izjava_..«, ki je sestavni del razpisne dokumentacije.</w:t>
      </w:r>
    </w:p>
    <w:p w14:paraId="0C15AB64" w14:textId="1A0D9C46" w:rsidR="0070613A" w:rsidRPr="00D11AC5" w:rsidRDefault="0070613A" w:rsidP="00E67E5A">
      <w:pPr>
        <w:spacing w:after="0" w:line="240" w:lineRule="auto"/>
        <w:jc w:val="both"/>
        <w:rPr>
          <w:rFonts w:ascii="Tahoma" w:eastAsia="Calibri" w:hAnsi="Tahoma" w:cs="Tahoma"/>
          <w:kern w:val="0"/>
          <w:sz w:val="18"/>
          <w:szCs w:val="18"/>
          <w:lang w:eastAsia="zh-CN"/>
          <w14:ligatures w14:val="none"/>
        </w:rPr>
      </w:pPr>
      <w:bookmarkStart w:id="6" w:name="_Hlk213750225"/>
      <w:bookmarkStart w:id="7" w:name="_Hlk213750581"/>
    </w:p>
    <w:tbl>
      <w:tblPr>
        <w:tblStyle w:val="Tabelamrea"/>
        <w:tblW w:w="0" w:type="auto"/>
        <w:tblLook w:val="04A0" w:firstRow="1" w:lastRow="0" w:firstColumn="1" w:lastColumn="0" w:noHBand="0" w:noVBand="1"/>
      </w:tblPr>
      <w:tblGrid>
        <w:gridCol w:w="9062"/>
      </w:tblGrid>
      <w:tr w:rsidR="00E779E7" w:rsidRPr="00D11AC5" w14:paraId="4FEEADE2" w14:textId="77777777" w:rsidTr="005B0B0F">
        <w:trPr>
          <w:trHeight w:val="266"/>
        </w:trPr>
        <w:tc>
          <w:tcPr>
            <w:tcW w:w="9062" w:type="dxa"/>
            <w:shd w:val="clear" w:color="auto" w:fill="99CC00"/>
          </w:tcPr>
          <w:bookmarkEnd w:id="6"/>
          <w:bookmarkEnd w:id="7"/>
          <w:p w14:paraId="23460305" w14:textId="77777777" w:rsidR="00E779E7" w:rsidRPr="00D11AC5" w:rsidRDefault="00E779E7" w:rsidP="005B0B0F">
            <w:pPr>
              <w:rPr>
                <w:rFonts w:ascii="Tahoma" w:hAnsi="Tahoma" w:cs="Tahoma"/>
                <w:sz w:val="18"/>
                <w:szCs w:val="18"/>
              </w:rPr>
            </w:pPr>
            <w:r w:rsidRPr="00D11AC5">
              <w:rPr>
                <w:rFonts w:ascii="Tahoma" w:hAnsi="Tahoma" w:cs="Tahoma"/>
                <w:sz w:val="18"/>
                <w:szCs w:val="18"/>
              </w:rPr>
              <w:t>6. Pojasnjevanje, dopolnjevanje in spreminjanje ponudb</w:t>
            </w:r>
          </w:p>
        </w:tc>
      </w:tr>
    </w:tbl>
    <w:p w14:paraId="1291937E" w14:textId="77777777" w:rsidR="00E779E7" w:rsidRPr="00D11AC5" w:rsidRDefault="00E779E7" w:rsidP="00E779E7">
      <w:pPr>
        <w:keepNext/>
        <w:suppressAutoHyphens/>
        <w:spacing w:after="0" w:line="240" w:lineRule="auto"/>
        <w:ind w:right="6"/>
        <w:jc w:val="both"/>
        <w:textAlignment w:val="baseline"/>
        <w:rPr>
          <w:rFonts w:ascii="Tahoma" w:eastAsia="Calibri" w:hAnsi="Tahoma" w:cs="Tahoma"/>
          <w:sz w:val="18"/>
          <w:szCs w:val="18"/>
          <w:lang w:eastAsia="zh-CN"/>
          <w14:ligatures w14:val="none"/>
        </w:rPr>
      </w:pPr>
    </w:p>
    <w:p w14:paraId="75D3FAD3" w14:textId="77777777" w:rsidR="00E779E7" w:rsidRPr="00D11AC5" w:rsidRDefault="00E779E7" w:rsidP="00E779E7">
      <w:pPr>
        <w:suppressAutoHyphens/>
        <w:spacing w:after="0" w:line="240" w:lineRule="auto"/>
        <w:ind w:right="6"/>
        <w:jc w:val="both"/>
        <w:textAlignment w:val="baseline"/>
        <w:rPr>
          <w:rFonts w:ascii="Tahoma" w:eastAsia="Calibri" w:hAnsi="Tahoma" w:cs="Tahoma"/>
          <w:sz w:val="18"/>
          <w:szCs w:val="18"/>
          <w:lang w:eastAsia="zh-CN"/>
          <w14:ligatures w14:val="none"/>
        </w:rPr>
      </w:pPr>
      <w:r w:rsidRPr="00D11AC5">
        <w:rPr>
          <w:rFonts w:ascii="Tahoma" w:eastAsia="Calibri" w:hAnsi="Tahoma" w:cs="Tahoma"/>
          <w:sz w:val="18"/>
          <w:szCs w:val="18"/>
          <w:lang w:eastAsia="zh-CN"/>
          <w14:ligatures w14:val="none"/>
        </w:rPr>
        <w:t>Če so ali se zdijo informacije ali dokumentacija, ki jih morajo predložiti gospodarski subjekti, nepopolne ali napačne oziroma če posamezni dokumenti manjkajo, lahko (ni pa nujno) naročnik zahteva, da ponudnik v ustreznem roku predloži manjkajoče dokumente ali dopolni, popravi ali pojasni ustrezne informacije ali dokumentacijo, pod pogojem, da je takšna zahteva skladna z načeloma enake obravnave in transparentnosti.</w:t>
      </w:r>
    </w:p>
    <w:p w14:paraId="367AE23D" w14:textId="77777777" w:rsidR="00E779E7" w:rsidRPr="00D11AC5" w:rsidRDefault="00E779E7" w:rsidP="0070613A">
      <w:pPr>
        <w:spacing w:after="0" w:line="240" w:lineRule="auto"/>
        <w:rPr>
          <w:rFonts w:ascii="Tahoma" w:eastAsia="Calibri" w:hAnsi="Tahoma" w:cs="Tahoma"/>
          <w:kern w:val="0"/>
          <w:sz w:val="18"/>
          <w:szCs w:val="18"/>
          <w:lang w:eastAsia="zh-CN"/>
          <w14:ligatures w14:val="none"/>
        </w:rPr>
      </w:pPr>
      <w:bookmarkStart w:id="8" w:name="_Hlk213750248"/>
    </w:p>
    <w:tbl>
      <w:tblPr>
        <w:tblStyle w:val="Tabelamrea"/>
        <w:tblW w:w="0" w:type="auto"/>
        <w:tblLook w:val="04A0" w:firstRow="1" w:lastRow="0" w:firstColumn="1" w:lastColumn="0" w:noHBand="0" w:noVBand="1"/>
      </w:tblPr>
      <w:tblGrid>
        <w:gridCol w:w="9062"/>
      </w:tblGrid>
      <w:tr w:rsidR="003408EE" w:rsidRPr="00D11AC5" w14:paraId="2CBE930C" w14:textId="77777777" w:rsidTr="00B26F64">
        <w:tc>
          <w:tcPr>
            <w:tcW w:w="9062" w:type="dxa"/>
            <w:shd w:val="clear" w:color="auto" w:fill="99CC00"/>
          </w:tcPr>
          <w:bookmarkEnd w:id="8"/>
          <w:p w14:paraId="3ED92DCB" w14:textId="1B29D00F" w:rsidR="003408EE" w:rsidRPr="00D11AC5" w:rsidRDefault="00E779E7" w:rsidP="00B26F64">
            <w:pPr>
              <w:rPr>
                <w:rFonts w:ascii="Tahoma" w:hAnsi="Tahoma" w:cs="Tahoma"/>
                <w:sz w:val="18"/>
                <w:szCs w:val="18"/>
              </w:rPr>
            </w:pPr>
            <w:r w:rsidRPr="00D11AC5">
              <w:rPr>
                <w:rFonts w:ascii="Tahoma" w:hAnsi="Tahoma" w:cs="Tahoma"/>
                <w:sz w:val="18"/>
                <w:szCs w:val="18"/>
              </w:rPr>
              <w:t>7</w:t>
            </w:r>
            <w:r w:rsidR="003408EE" w:rsidRPr="00D11AC5">
              <w:rPr>
                <w:rFonts w:ascii="Tahoma" w:hAnsi="Tahoma" w:cs="Tahoma"/>
                <w:sz w:val="18"/>
                <w:szCs w:val="18"/>
              </w:rPr>
              <w:t>. Merilo izbora</w:t>
            </w:r>
          </w:p>
        </w:tc>
      </w:tr>
    </w:tbl>
    <w:p w14:paraId="4A4C6E4C" w14:textId="77777777" w:rsidR="00E03C16" w:rsidRDefault="00E03C16" w:rsidP="00A41A29">
      <w:pPr>
        <w:suppressAutoHyphens/>
        <w:spacing w:after="0" w:line="240" w:lineRule="auto"/>
        <w:jc w:val="both"/>
        <w:rPr>
          <w:rFonts w:ascii="Tahoma" w:eastAsia="Times New Roman" w:hAnsi="Tahoma" w:cs="Tahoma"/>
          <w:b/>
          <w:color w:val="000000"/>
          <w:kern w:val="0"/>
          <w:sz w:val="18"/>
          <w:szCs w:val="18"/>
          <w:highlight w:val="yellow"/>
          <w:lang w:eastAsia="zh-CN"/>
          <w14:ligatures w14:val="none"/>
        </w:rPr>
      </w:pPr>
    </w:p>
    <w:p w14:paraId="3603B632" w14:textId="1730E84C" w:rsidR="00A41A29" w:rsidRPr="00E03C16" w:rsidRDefault="00A41A29" w:rsidP="00A41A29">
      <w:pPr>
        <w:suppressAutoHyphens/>
        <w:spacing w:after="0" w:line="240" w:lineRule="auto"/>
        <w:jc w:val="both"/>
        <w:rPr>
          <w:rFonts w:ascii="Tahoma" w:eastAsia="Times New Roman" w:hAnsi="Tahoma" w:cs="Tahoma"/>
          <w:color w:val="000000"/>
          <w:kern w:val="0"/>
          <w:sz w:val="18"/>
          <w:szCs w:val="18"/>
          <w:lang w:eastAsia="zh-CN"/>
          <w14:ligatures w14:val="none"/>
        </w:rPr>
      </w:pPr>
      <w:r w:rsidRPr="00E03C16">
        <w:rPr>
          <w:rFonts w:ascii="Tahoma" w:eastAsia="Times New Roman" w:hAnsi="Tahoma" w:cs="Tahoma"/>
          <w:b/>
          <w:color w:val="000000"/>
          <w:kern w:val="0"/>
          <w:sz w:val="18"/>
          <w:szCs w:val="18"/>
          <w:lang w:eastAsia="zh-CN"/>
          <w14:ligatures w14:val="none"/>
        </w:rPr>
        <w:t>Razdelitev sklopov:</w:t>
      </w:r>
      <w:r w:rsidRPr="00E03C16">
        <w:rPr>
          <w:rFonts w:ascii="Tahoma" w:eastAsia="Times New Roman" w:hAnsi="Tahoma" w:cs="Tahoma"/>
          <w:color w:val="000000"/>
          <w:kern w:val="0"/>
          <w:sz w:val="18"/>
          <w:szCs w:val="18"/>
          <w:lang w:eastAsia="zh-CN"/>
          <w14:ligatures w14:val="none"/>
        </w:rPr>
        <w:t xml:space="preserve"> Vsak artikel v šifri predstavlja svoj sklop. Ponudba se lahko odda za vsak posamezen artikel ali več artiklov.   </w:t>
      </w:r>
    </w:p>
    <w:p w14:paraId="47717F85" w14:textId="77777777" w:rsidR="00A41A29" w:rsidRPr="00E03C16" w:rsidRDefault="00A41A29" w:rsidP="00A41A29">
      <w:pPr>
        <w:suppressAutoHyphens/>
        <w:spacing w:after="0" w:line="240" w:lineRule="auto"/>
        <w:jc w:val="both"/>
        <w:rPr>
          <w:rFonts w:ascii="Tahoma" w:eastAsia="Times New Roman" w:hAnsi="Tahoma" w:cs="Tahoma"/>
          <w:bCs/>
          <w:color w:val="000000"/>
          <w:kern w:val="0"/>
          <w:sz w:val="18"/>
          <w:szCs w:val="18"/>
          <w:lang w:eastAsia="zh-CN"/>
          <w14:ligatures w14:val="none"/>
        </w:rPr>
      </w:pPr>
    </w:p>
    <w:p w14:paraId="6835FC9D" w14:textId="77777777" w:rsidR="00A41A29" w:rsidRPr="00E03C16" w:rsidRDefault="00A41A29" w:rsidP="00A41A29">
      <w:pPr>
        <w:suppressAutoHyphens/>
        <w:spacing w:after="0" w:line="240" w:lineRule="auto"/>
        <w:jc w:val="both"/>
        <w:rPr>
          <w:rFonts w:ascii="Tahoma" w:eastAsia="Times New Roman" w:hAnsi="Tahoma" w:cs="Tahoma"/>
          <w:bCs/>
          <w:color w:val="000000"/>
          <w:kern w:val="0"/>
          <w:sz w:val="18"/>
          <w:szCs w:val="18"/>
          <w:lang w:eastAsia="zh-CN"/>
          <w14:ligatures w14:val="none"/>
        </w:rPr>
      </w:pPr>
      <w:r w:rsidRPr="00E03C16">
        <w:rPr>
          <w:rFonts w:ascii="Tahoma" w:eastAsia="Times New Roman" w:hAnsi="Tahoma" w:cs="Tahoma"/>
          <w:bCs/>
          <w:color w:val="000000"/>
          <w:kern w:val="0"/>
          <w:sz w:val="18"/>
          <w:szCs w:val="18"/>
          <w:lang w:eastAsia="zh-CN"/>
          <w14:ligatures w14:val="none"/>
        </w:rPr>
        <w:t>Naročnik bo izbral ekonomsko najugodnejšo ponudbo v skladu s spodaj navedenimi merili.</w:t>
      </w:r>
    </w:p>
    <w:p w14:paraId="7A28F111" w14:textId="77777777" w:rsidR="00A41A29" w:rsidRPr="00E03C16" w:rsidRDefault="00A41A29" w:rsidP="00A41A29">
      <w:pPr>
        <w:suppressAutoHyphens/>
        <w:spacing w:after="0" w:line="240" w:lineRule="auto"/>
        <w:jc w:val="both"/>
        <w:rPr>
          <w:rFonts w:ascii="Tahoma" w:eastAsia="Times New Roman" w:hAnsi="Tahoma" w:cs="Tahoma"/>
          <w:b/>
          <w:bCs/>
          <w:color w:val="000000"/>
          <w:kern w:val="0"/>
          <w:sz w:val="18"/>
          <w:szCs w:val="18"/>
          <w:lang w:eastAsia="zh-CN"/>
          <w14:ligatures w14:val="none"/>
        </w:rPr>
      </w:pPr>
    </w:p>
    <w:p w14:paraId="0FB517CF" w14:textId="77777777" w:rsidR="00A41A29" w:rsidRPr="00E03C16" w:rsidRDefault="00A41A29" w:rsidP="00A41A29">
      <w:pPr>
        <w:suppressAutoHyphens/>
        <w:spacing w:after="0" w:line="240" w:lineRule="auto"/>
        <w:jc w:val="both"/>
        <w:rPr>
          <w:rFonts w:ascii="Tahoma" w:eastAsia="Times New Roman" w:hAnsi="Tahoma" w:cs="Tahoma"/>
          <w:b/>
          <w:bCs/>
          <w:color w:val="000000"/>
          <w:kern w:val="0"/>
          <w:sz w:val="18"/>
          <w:szCs w:val="18"/>
          <w:lang w:eastAsia="zh-CN"/>
          <w14:ligatures w14:val="none"/>
        </w:rPr>
      </w:pPr>
      <w:r w:rsidRPr="00E03C16">
        <w:rPr>
          <w:rFonts w:ascii="Tahoma" w:eastAsia="Times New Roman" w:hAnsi="Tahoma" w:cs="Tahoma"/>
          <w:b/>
          <w:bCs/>
          <w:color w:val="000000"/>
          <w:kern w:val="0"/>
          <w:sz w:val="18"/>
          <w:szCs w:val="18"/>
          <w:lang w:eastAsia="zh-CN"/>
          <w14:ligatures w14:val="none"/>
        </w:rPr>
        <w:t xml:space="preserve">Merilo za izbiro: Najnižja cena za artikel na zahtevano EM v </w:t>
      </w:r>
      <w:r w:rsidRPr="00D05012">
        <w:rPr>
          <w:rFonts w:ascii="Tahoma" w:eastAsia="Times New Roman" w:hAnsi="Tahoma" w:cs="Tahoma"/>
          <w:b/>
          <w:bCs/>
          <w:color w:val="000000"/>
          <w:kern w:val="0"/>
          <w:sz w:val="18"/>
          <w:szCs w:val="18"/>
          <w:lang w:eastAsia="zh-CN"/>
          <w14:ligatures w14:val="none"/>
        </w:rPr>
        <w:t>EUR brez DDV.</w:t>
      </w:r>
    </w:p>
    <w:p w14:paraId="315F12C7" w14:textId="77777777" w:rsidR="00A41A29" w:rsidRPr="00D11AC5" w:rsidRDefault="00A41A29" w:rsidP="00A41A29">
      <w:pPr>
        <w:keepNext/>
        <w:suppressAutoHyphens/>
        <w:spacing w:before="240" w:after="60" w:line="240" w:lineRule="auto"/>
        <w:jc w:val="both"/>
        <w:outlineLvl w:val="1"/>
        <w:rPr>
          <w:rFonts w:ascii="Tahoma" w:eastAsia="Calibri" w:hAnsi="Tahoma" w:cs="Tahoma"/>
          <w:kern w:val="0"/>
          <w:sz w:val="24"/>
          <w:szCs w:val="24"/>
          <w:lang w:eastAsia="zh-CN"/>
          <w14:ligatures w14:val="none"/>
        </w:rPr>
      </w:pPr>
      <w:r w:rsidRPr="00E03C16">
        <w:rPr>
          <w:rFonts w:ascii="Tahoma" w:eastAsia="Calibri" w:hAnsi="Tahoma" w:cs="Tahoma"/>
          <w:kern w:val="0"/>
          <w:sz w:val="18"/>
          <w:szCs w:val="18"/>
          <w:lang w:eastAsia="zh-CN"/>
          <w14:ligatures w14:val="none"/>
        </w:rPr>
        <w:t xml:space="preserve">Cena na razpisano enoto mere izražena </w:t>
      </w:r>
      <w:r w:rsidRPr="00E03C16">
        <w:rPr>
          <w:rFonts w:ascii="Tahoma" w:eastAsia="Calibri" w:hAnsi="Tahoma" w:cs="Tahoma"/>
          <w:b/>
          <w:bCs/>
          <w:kern w:val="0"/>
          <w:sz w:val="18"/>
          <w:szCs w:val="18"/>
          <w:lang w:eastAsia="zh-CN"/>
          <w14:ligatures w14:val="none"/>
        </w:rPr>
        <w:t>v EUR</w:t>
      </w:r>
      <w:r w:rsidRPr="00E03C16">
        <w:rPr>
          <w:rFonts w:ascii="Tahoma" w:eastAsia="Calibri" w:hAnsi="Tahoma" w:cs="Tahoma"/>
          <w:kern w:val="0"/>
          <w:sz w:val="18"/>
          <w:szCs w:val="18"/>
          <w:lang w:eastAsia="zh-CN"/>
          <w14:ligatures w14:val="none"/>
        </w:rPr>
        <w:t>, fiksna za obdobje veljavnosti razpisa in oblikovana po klavzuli DDP (Delivery Duty Paid)) razloženo lokacija dobave. Cena vključuje vse stroške in morebitne popuste (skladno INCOTERMS 2020).</w:t>
      </w:r>
      <w:r w:rsidRPr="00D11AC5">
        <w:rPr>
          <w:rFonts w:ascii="Tahoma" w:eastAsia="Calibri" w:hAnsi="Tahoma" w:cs="Tahoma"/>
          <w:kern w:val="0"/>
          <w:sz w:val="24"/>
          <w:szCs w:val="24"/>
          <w:lang w:eastAsia="zh-CN"/>
          <w14:ligatures w14:val="none"/>
        </w:rPr>
        <w:t xml:space="preserve"> </w:t>
      </w:r>
    </w:p>
    <w:p w14:paraId="55D27FEC" w14:textId="0349A474" w:rsidR="00A41A29" w:rsidRPr="00D11AC5" w:rsidRDefault="00A41A29" w:rsidP="00A41A29">
      <w:pPr>
        <w:spacing w:line="240" w:lineRule="auto"/>
        <w:jc w:val="both"/>
        <w:rPr>
          <w:rFonts w:ascii="Tahoma" w:hAnsi="Tahoma" w:cs="Tahoma"/>
          <w:sz w:val="18"/>
          <w:szCs w:val="18"/>
        </w:rPr>
      </w:pPr>
      <w:r w:rsidRPr="00D11AC5">
        <w:rPr>
          <w:rFonts w:ascii="Tahoma" w:eastAsia="Times New Roman" w:hAnsi="Tahoma" w:cs="Tahoma"/>
          <w:b/>
          <w:bCs/>
          <w:color w:val="000000"/>
          <w:kern w:val="0"/>
          <w:sz w:val="18"/>
          <w:szCs w:val="18"/>
          <w:lang w:eastAsia="zh-CN"/>
          <w14:ligatures w14:val="none"/>
        </w:rPr>
        <w:t>Pravilo v primeru enakovrednih ponudb:</w:t>
      </w:r>
      <w:r w:rsidRPr="00D11AC5">
        <w:rPr>
          <w:rFonts w:ascii="Tahoma" w:eastAsia="Times New Roman" w:hAnsi="Tahoma" w:cs="Tahoma"/>
          <w:color w:val="000000"/>
          <w:kern w:val="0"/>
          <w:sz w:val="18"/>
          <w:szCs w:val="18"/>
          <w:lang w:eastAsia="zh-CN"/>
          <w14:ligatures w14:val="none"/>
        </w:rPr>
        <w:t xml:space="preserve"> V primeru, da bo več ponudnikov ponudilo enakovredne ponudbe, bo naročnik opravil žrebanje izvlečenje listkov. Na žrebanju bodo lahko prisotni tisti ponudniki, ki so ponudili enake cene. O datumu, uri in kraju žrebanja bo naročnik te ponudnike obvestil po e-pošti. Žrebanje bo izvedel naročnik. Naročilo bo oddano tistemu ponudniku, ki bo izžreban prvi.</w:t>
      </w:r>
    </w:p>
    <w:tbl>
      <w:tblPr>
        <w:tblStyle w:val="Tabelamrea"/>
        <w:tblW w:w="0" w:type="auto"/>
        <w:tblLook w:val="04A0" w:firstRow="1" w:lastRow="0" w:firstColumn="1" w:lastColumn="0" w:noHBand="0" w:noVBand="1"/>
      </w:tblPr>
      <w:tblGrid>
        <w:gridCol w:w="9062"/>
      </w:tblGrid>
      <w:tr w:rsidR="003408EE" w:rsidRPr="00D11AC5" w14:paraId="3DF63174" w14:textId="77777777" w:rsidTr="00B26F64">
        <w:tc>
          <w:tcPr>
            <w:tcW w:w="9062" w:type="dxa"/>
            <w:shd w:val="clear" w:color="auto" w:fill="99CC00"/>
          </w:tcPr>
          <w:p w14:paraId="6D8261FE" w14:textId="0C8971C5" w:rsidR="003408EE" w:rsidRPr="00D11AC5" w:rsidRDefault="00E779E7" w:rsidP="00B26F64">
            <w:pPr>
              <w:rPr>
                <w:rFonts w:ascii="Tahoma" w:hAnsi="Tahoma" w:cs="Tahoma"/>
                <w:sz w:val="18"/>
                <w:szCs w:val="18"/>
              </w:rPr>
            </w:pPr>
            <w:r w:rsidRPr="00D11AC5">
              <w:rPr>
                <w:rFonts w:ascii="Tahoma" w:hAnsi="Tahoma" w:cs="Tahoma"/>
                <w:sz w:val="18"/>
                <w:szCs w:val="18"/>
              </w:rPr>
              <w:t>8</w:t>
            </w:r>
            <w:r w:rsidR="003408EE" w:rsidRPr="00D11AC5">
              <w:rPr>
                <w:rFonts w:ascii="Tahoma" w:hAnsi="Tahoma" w:cs="Tahoma"/>
                <w:sz w:val="18"/>
                <w:szCs w:val="18"/>
              </w:rPr>
              <w:t xml:space="preserve">. </w:t>
            </w:r>
            <w:r w:rsidR="00284C23" w:rsidRPr="00D11AC5">
              <w:rPr>
                <w:rFonts w:ascii="Tahoma" w:hAnsi="Tahoma" w:cs="Tahoma"/>
                <w:sz w:val="18"/>
                <w:szCs w:val="18"/>
              </w:rPr>
              <w:t>Oddaja naročila</w:t>
            </w:r>
          </w:p>
        </w:tc>
      </w:tr>
    </w:tbl>
    <w:p w14:paraId="0EED0927" w14:textId="77777777" w:rsidR="00795709" w:rsidRPr="00D11AC5" w:rsidRDefault="00795709" w:rsidP="00795709">
      <w:pPr>
        <w:spacing w:after="0" w:line="240" w:lineRule="auto"/>
        <w:rPr>
          <w:rFonts w:ascii="Tahoma" w:hAnsi="Tahoma" w:cs="Tahoma"/>
          <w:sz w:val="18"/>
          <w:szCs w:val="18"/>
        </w:rPr>
      </w:pPr>
    </w:p>
    <w:p w14:paraId="1DD9284B" w14:textId="3684E6C0" w:rsidR="00284C23" w:rsidRPr="00D11AC5" w:rsidRDefault="00795709" w:rsidP="00795709">
      <w:pPr>
        <w:spacing w:after="0" w:line="240" w:lineRule="auto"/>
        <w:rPr>
          <w:rFonts w:ascii="Tahoma" w:hAnsi="Tahoma" w:cs="Tahoma"/>
          <w:sz w:val="18"/>
          <w:szCs w:val="18"/>
        </w:rPr>
      </w:pPr>
      <w:r w:rsidRPr="00D11AC5">
        <w:rPr>
          <w:rFonts w:ascii="Tahoma" w:hAnsi="Tahoma" w:cs="Tahoma"/>
          <w:sz w:val="18"/>
          <w:szCs w:val="18"/>
        </w:rPr>
        <w:t>Naročnik bo podpisano odločitev o oddaji naročila objavil na portalu javnih naročil. Odločitev se šteje za vročeno z dnem objave na portalu javnih naročil.</w:t>
      </w:r>
    </w:p>
    <w:p w14:paraId="2965352C" w14:textId="77777777" w:rsidR="00795709" w:rsidRPr="00D11AC5" w:rsidRDefault="00795709" w:rsidP="00795709">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D11AC5" w14:paraId="61640EA1" w14:textId="77777777" w:rsidTr="00B26F64">
        <w:tc>
          <w:tcPr>
            <w:tcW w:w="9062" w:type="dxa"/>
            <w:shd w:val="clear" w:color="auto" w:fill="99CC00"/>
          </w:tcPr>
          <w:p w14:paraId="5FBC99C5" w14:textId="5D93A145" w:rsidR="00284C23" w:rsidRPr="00D11AC5" w:rsidRDefault="00E779E7" w:rsidP="00B26F64">
            <w:pPr>
              <w:rPr>
                <w:rFonts w:ascii="Tahoma" w:hAnsi="Tahoma" w:cs="Tahoma"/>
                <w:sz w:val="18"/>
                <w:szCs w:val="18"/>
              </w:rPr>
            </w:pPr>
            <w:r w:rsidRPr="00D11AC5">
              <w:rPr>
                <w:rFonts w:ascii="Tahoma" w:hAnsi="Tahoma" w:cs="Tahoma"/>
                <w:sz w:val="18"/>
                <w:szCs w:val="18"/>
              </w:rPr>
              <w:t>9</w:t>
            </w:r>
            <w:r w:rsidR="00B26F64" w:rsidRPr="00D11AC5">
              <w:rPr>
                <w:rFonts w:ascii="Tahoma" w:hAnsi="Tahoma" w:cs="Tahoma"/>
                <w:sz w:val="18"/>
                <w:szCs w:val="18"/>
              </w:rPr>
              <w:t xml:space="preserve">. </w:t>
            </w:r>
            <w:r w:rsidR="00284C23" w:rsidRPr="00D11AC5">
              <w:rPr>
                <w:rFonts w:ascii="Tahoma" w:hAnsi="Tahoma" w:cs="Tahoma"/>
                <w:sz w:val="18"/>
                <w:szCs w:val="18"/>
              </w:rPr>
              <w:t xml:space="preserve">Odstop od </w:t>
            </w:r>
            <w:r w:rsidR="00795709" w:rsidRPr="00D11AC5">
              <w:rPr>
                <w:rFonts w:ascii="Tahoma" w:hAnsi="Tahoma" w:cs="Tahoma"/>
                <w:sz w:val="18"/>
                <w:szCs w:val="18"/>
              </w:rPr>
              <w:t>izvedbe/</w:t>
            </w:r>
            <w:r w:rsidR="00284C23" w:rsidRPr="00D11AC5">
              <w:rPr>
                <w:rFonts w:ascii="Tahoma" w:hAnsi="Tahoma" w:cs="Tahoma"/>
                <w:sz w:val="18"/>
                <w:szCs w:val="18"/>
              </w:rPr>
              <w:t>oddaje javnega naročila</w:t>
            </w:r>
          </w:p>
        </w:tc>
      </w:tr>
    </w:tbl>
    <w:p w14:paraId="56831652" w14:textId="77777777" w:rsidR="00B26F64" w:rsidRPr="00D11AC5" w:rsidRDefault="00B26F64" w:rsidP="00B26F64">
      <w:pPr>
        <w:spacing w:after="0" w:line="240" w:lineRule="auto"/>
        <w:jc w:val="both"/>
        <w:rPr>
          <w:rFonts w:ascii="Tahoma" w:hAnsi="Tahoma" w:cs="Tahoma"/>
          <w:sz w:val="18"/>
          <w:szCs w:val="18"/>
        </w:rPr>
      </w:pPr>
    </w:p>
    <w:p w14:paraId="22AC5322" w14:textId="755EF251" w:rsidR="00B26F64" w:rsidRPr="00D11AC5" w:rsidRDefault="00B26F64" w:rsidP="00B26F64">
      <w:pPr>
        <w:spacing w:after="0" w:line="240" w:lineRule="auto"/>
        <w:jc w:val="both"/>
        <w:rPr>
          <w:rFonts w:ascii="Tahoma" w:hAnsi="Tahoma" w:cs="Tahoma"/>
          <w:sz w:val="18"/>
          <w:szCs w:val="18"/>
        </w:rPr>
      </w:pPr>
      <w:r w:rsidRPr="00D11AC5">
        <w:rPr>
          <w:rFonts w:ascii="Tahoma" w:hAnsi="Tahoma" w:cs="Tahoma"/>
          <w:sz w:val="18"/>
          <w:szCs w:val="18"/>
        </w:rPr>
        <w:t>Naročnik lahko ustavi postopek oddaje javnega naročila, zavrne vse ponudbe ali odstopi od izvedbe javnega naročila.</w:t>
      </w:r>
    </w:p>
    <w:p w14:paraId="19E7E9DD" w14:textId="47FE154B" w:rsidR="00284C23" w:rsidRPr="00D11AC5" w:rsidRDefault="00B26F64" w:rsidP="00B26F64">
      <w:pPr>
        <w:spacing w:after="0" w:line="240" w:lineRule="auto"/>
        <w:jc w:val="both"/>
        <w:rPr>
          <w:rFonts w:ascii="Tahoma" w:hAnsi="Tahoma" w:cs="Tahoma"/>
          <w:sz w:val="18"/>
          <w:szCs w:val="18"/>
        </w:rPr>
      </w:pPr>
      <w:r w:rsidRPr="00D11AC5">
        <w:rPr>
          <w:rFonts w:ascii="Tahoma" w:hAnsi="Tahoma" w:cs="Tahoma"/>
          <w:sz w:val="18"/>
          <w:szCs w:val="18"/>
        </w:rPr>
        <w:t>Naročnik lahko skladno s prvim odstavkom 90. člena ZJN-3 do poteka roka za oddajo ponudb kadar koli ustavi postopek oddaje javnega naročila. Naročnik lahko skladno s petim odstavkom 90. člena ZJN-3 na vseh stopnjah postopka po izteku roka za odpiranje ponudb zavrne vse ponudbe. Naročnik lahko skladno z osmim odstavkom 90. člena ZJN-3 po sprejemu odločitve o oddaji naročila do sklenitve pogodbe odstopi od izvedbe javnega naročila. Naročnik v nobenem od navedenih primerov gospodarskim subjektom ne odgovarja za kakršne koli stroške ali škodo.</w:t>
      </w:r>
    </w:p>
    <w:p w14:paraId="152D3643" w14:textId="77777777" w:rsidR="00795709" w:rsidRPr="00D11AC5" w:rsidRDefault="00795709" w:rsidP="00B26F64">
      <w:pPr>
        <w:spacing w:after="0" w:line="240" w:lineRule="auto"/>
        <w:jc w:val="both"/>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B26F64" w:rsidRPr="00D11AC5" w14:paraId="6E1E6D1F" w14:textId="77777777" w:rsidTr="00B26F64">
        <w:tc>
          <w:tcPr>
            <w:tcW w:w="9062" w:type="dxa"/>
            <w:shd w:val="clear" w:color="auto" w:fill="99CC00"/>
          </w:tcPr>
          <w:p w14:paraId="556DBDFD" w14:textId="3336853A" w:rsidR="00B26F64" w:rsidRPr="00D11AC5" w:rsidRDefault="00E779E7" w:rsidP="00B26F64">
            <w:pPr>
              <w:rPr>
                <w:rFonts w:ascii="Tahoma" w:hAnsi="Tahoma" w:cs="Tahoma"/>
                <w:sz w:val="18"/>
                <w:szCs w:val="18"/>
              </w:rPr>
            </w:pPr>
            <w:r w:rsidRPr="00D11AC5">
              <w:rPr>
                <w:rFonts w:ascii="Tahoma" w:hAnsi="Tahoma" w:cs="Tahoma"/>
                <w:sz w:val="18"/>
                <w:szCs w:val="18"/>
              </w:rPr>
              <w:t>10</w:t>
            </w:r>
            <w:r w:rsidR="00B26F64" w:rsidRPr="00D11AC5">
              <w:rPr>
                <w:rFonts w:ascii="Tahoma" w:hAnsi="Tahoma" w:cs="Tahoma"/>
                <w:sz w:val="18"/>
                <w:szCs w:val="18"/>
              </w:rPr>
              <w:t>. Pogodba/okvirni sporazum</w:t>
            </w:r>
          </w:p>
        </w:tc>
      </w:tr>
    </w:tbl>
    <w:p w14:paraId="65B700FA" w14:textId="77777777" w:rsidR="00B26F64" w:rsidRPr="00D11AC5" w:rsidRDefault="00B26F64" w:rsidP="00B26F64">
      <w:pPr>
        <w:spacing w:after="0" w:line="240" w:lineRule="auto"/>
        <w:rPr>
          <w:rFonts w:ascii="Tahoma" w:hAnsi="Tahoma" w:cs="Tahoma"/>
          <w:sz w:val="18"/>
          <w:szCs w:val="18"/>
        </w:rPr>
      </w:pPr>
    </w:p>
    <w:p w14:paraId="7B4B42B8" w14:textId="74622AC5" w:rsidR="00B26F64" w:rsidRPr="00D11AC5" w:rsidRDefault="00B26F64" w:rsidP="00B26F64">
      <w:pPr>
        <w:spacing w:after="0" w:line="240" w:lineRule="auto"/>
        <w:jc w:val="both"/>
        <w:rPr>
          <w:rFonts w:ascii="Tahoma" w:hAnsi="Tahoma" w:cs="Tahoma"/>
          <w:sz w:val="18"/>
          <w:szCs w:val="18"/>
        </w:rPr>
      </w:pPr>
      <w:r w:rsidRPr="00D11AC5">
        <w:rPr>
          <w:rFonts w:ascii="Tahoma" w:hAnsi="Tahoma" w:cs="Tahoma"/>
          <w:sz w:val="18"/>
          <w:szCs w:val="18"/>
        </w:rPr>
        <w:t xml:space="preserve">Osnutek pogodbe, ki jo bo naročnik sklenil z izbranim ponudnikom, je del te razpisne dokumentacije. </w:t>
      </w:r>
    </w:p>
    <w:p w14:paraId="114B87A8" w14:textId="77777777" w:rsidR="00B26F64" w:rsidRPr="00D11AC5" w:rsidRDefault="00B26F64" w:rsidP="00B26F64">
      <w:pPr>
        <w:spacing w:after="0" w:line="240" w:lineRule="auto"/>
        <w:jc w:val="both"/>
        <w:rPr>
          <w:rFonts w:ascii="Tahoma" w:hAnsi="Tahoma" w:cs="Tahoma"/>
          <w:sz w:val="18"/>
          <w:szCs w:val="18"/>
        </w:rPr>
      </w:pPr>
    </w:p>
    <w:p w14:paraId="199FE06C" w14:textId="77777777" w:rsidR="00B26F64" w:rsidRPr="00D11AC5" w:rsidRDefault="00B26F64" w:rsidP="00B26F64">
      <w:pPr>
        <w:spacing w:after="0" w:line="240" w:lineRule="auto"/>
        <w:jc w:val="both"/>
        <w:rPr>
          <w:rFonts w:ascii="Tahoma" w:hAnsi="Tahoma" w:cs="Tahoma"/>
          <w:sz w:val="18"/>
          <w:szCs w:val="18"/>
        </w:rPr>
      </w:pPr>
      <w:r w:rsidRPr="00D11AC5">
        <w:rPr>
          <w:rFonts w:ascii="Tahoma" w:hAnsi="Tahoma" w:cs="Tahoma"/>
          <w:sz w:val="18"/>
          <w:szCs w:val="18"/>
        </w:rPr>
        <w:t xml:space="preserve">Naročnik bo pogodbo pred sklenitvijo v okviru tretjega odstavka 67. člena ZJN-3 tehnično in vsebinsko smiselno prilagodil glede na to, ali bo izbrani ponudnik predložil skupno ponudbo, prijavil sodelovanje podizvajalcev in podobno, ter jo posredoval izbranemu ponudniku v podpis v roku iz osmega odstavka 90. člena ZJN-3. </w:t>
      </w:r>
    </w:p>
    <w:p w14:paraId="25713F0A" w14:textId="77777777" w:rsidR="00B26F64" w:rsidRPr="00D11AC5" w:rsidRDefault="00B26F64" w:rsidP="00B26F64">
      <w:pPr>
        <w:spacing w:after="0" w:line="240" w:lineRule="auto"/>
        <w:jc w:val="both"/>
        <w:rPr>
          <w:rFonts w:ascii="Tahoma" w:hAnsi="Tahoma" w:cs="Tahoma"/>
          <w:sz w:val="18"/>
          <w:szCs w:val="18"/>
        </w:rPr>
      </w:pPr>
    </w:p>
    <w:p w14:paraId="048C3821" w14:textId="2EC5F74F" w:rsidR="00B26F64" w:rsidRPr="00D11AC5" w:rsidRDefault="00B26F64" w:rsidP="00B26F64">
      <w:pPr>
        <w:spacing w:after="0" w:line="240" w:lineRule="auto"/>
        <w:jc w:val="both"/>
        <w:rPr>
          <w:rFonts w:ascii="Tahoma" w:hAnsi="Tahoma" w:cs="Tahoma"/>
          <w:sz w:val="18"/>
          <w:szCs w:val="18"/>
        </w:rPr>
      </w:pPr>
      <w:r w:rsidRPr="00D11AC5">
        <w:rPr>
          <w:rFonts w:ascii="Tahoma" w:hAnsi="Tahoma" w:cs="Tahoma"/>
          <w:sz w:val="18"/>
          <w:szCs w:val="18"/>
        </w:rPr>
        <w:t xml:space="preserve">Izbrani ponudnik bo moral v roku </w:t>
      </w:r>
      <w:r w:rsidR="00404D1D" w:rsidRPr="00D11AC5">
        <w:rPr>
          <w:rFonts w:ascii="Tahoma" w:hAnsi="Tahoma" w:cs="Tahoma"/>
          <w:b/>
          <w:bCs/>
          <w:sz w:val="18"/>
          <w:szCs w:val="18"/>
        </w:rPr>
        <w:t xml:space="preserve">5 </w:t>
      </w:r>
      <w:r w:rsidR="007011C6" w:rsidRPr="00D11AC5">
        <w:rPr>
          <w:rFonts w:ascii="Tahoma" w:hAnsi="Tahoma" w:cs="Tahoma"/>
          <w:b/>
          <w:bCs/>
          <w:sz w:val="18"/>
          <w:szCs w:val="18"/>
        </w:rPr>
        <w:t xml:space="preserve">delovnih </w:t>
      </w:r>
      <w:r w:rsidRPr="00D11AC5">
        <w:rPr>
          <w:rFonts w:ascii="Tahoma" w:hAnsi="Tahoma" w:cs="Tahoma"/>
          <w:b/>
          <w:bCs/>
          <w:sz w:val="18"/>
          <w:szCs w:val="18"/>
        </w:rPr>
        <w:t>dni</w:t>
      </w:r>
      <w:r w:rsidRPr="00D11AC5">
        <w:rPr>
          <w:rFonts w:ascii="Tahoma" w:hAnsi="Tahoma" w:cs="Tahoma"/>
          <w:sz w:val="18"/>
          <w:szCs w:val="18"/>
        </w:rPr>
        <w:t xml:space="preserve"> od prejema s strani naročnika podpisane pogodbe podpisati in vrniti pogodbo naročniku. Izjemoma, v primeru nastanka nepredvidljivih in neodvrnljivih objektivnih okoliščin, ki bi onemogočale podpis pogodbe v zgoraj navedenem roku, lahko naročnik pristane tudi na daljši rok za sklenitev pogodbe, ni pa k temu zavezan.</w:t>
      </w:r>
    </w:p>
    <w:p w14:paraId="12520722" w14:textId="77777777" w:rsidR="00B26F64" w:rsidRPr="00D11AC5" w:rsidRDefault="00B26F64" w:rsidP="00B26F64">
      <w:pPr>
        <w:spacing w:after="0" w:line="240" w:lineRule="auto"/>
        <w:jc w:val="both"/>
        <w:rPr>
          <w:rFonts w:ascii="Tahoma" w:hAnsi="Tahoma" w:cs="Tahoma"/>
          <w:sz w:val="18"/>
          <w:szCs w:val="18"/>
        </w:rPr>
      </w:pPr>
    </w:p>
    <w:p w14:paraId="66F7CD8D" w14:textId="6FE85F37" w:rsidR="00B26F64" w:rsidRPr="00D11AC5" w:rsidRDefault="00B26F64" w:rsidP="00B26F64">
      <w:pPr>
        <w:spacing w:after="0" w:line="240" w:lineRule="auto"/>
        <w:jc w:val="both"/>
        <w:rPr>
          <w:rFonts w:ascii="Tahoma" w:hAnsi="Tahoma" w:cs="Tahoma"/>
          <w:sz w:val="18"/>
          <w:szCs w:val="18"/>
        </w:rPr>
      </w:pPr>
      <w:r w:rsidRPr="00D11AC5">
        <w:rPr>
          <w:rFonts w:ascii="Tahoma" w:hAnsi="Tahoma" w:cs="Tahoma"/>
          <w:sz w:val="18"/>
          <w:szCs w:val="18"/>
        </w:rPr>
        <w:t>Pogodba je sklenjena z dnem, ko jo podpiše zadnja izmed pogodbenih strank, veljati pa začne, ko izbrani ponudnik predloži naročniku finančno zavarovanje za dobro izvedbo pogodbenih obveznosti.</w:t>
      </w:r>
    </w:p>
    <w:p w14:paraId="71980481" w14:textId="77777777" w:rsidR="00B26F64" w:rsidRPr="00D11AC5" w:rsidRDefault="00B26F64" w:rsidP="00B26F64">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3408EE" w:rsidRPr="00D11AC5" w14:paraId="4F2F23BB" w14:textId="77777777" w:rsidTr="00B26F64">
        <w:tc>
          <w:tcPr>
            <w:tcW w:w="9062" w:type="dxa"/>
            <w:shd w:val="clear" w:color="auto" w:fill="99CC00"/>
          </w:tcPr>
          <w:p w14:paraId="4C2C00FF" w14:textId="51EC3471" w:rsidR="003408EE" w:rsidRPr="00D11AC5" w:rsidRDefault="00B26F64" w:rsidP="00B26F64">
            <w:pPr>
              <w:rPr>
                <w:rFonts w:ascii="Tahoma" w:hAnsi="Tahoma" w:cs="Tahoma"/>
                <w:sz w:val="18"/>
                <w:szCs w:val="18"/>
              </w:rPr>
            </w:pPr>
            <w:r w:rsidRPr="00D11AC5">
              <w:rPr>
                <w:rFonts w:ascii="Tahoma" w:hAnsi="Tahoma" w:cs="Tahoma"/>
                <w:sz w:val="18"/>
                <w:szCs w:val="18"/>
              </w:rPr>
              <w:t>1</w:t>
            </w:r>
            <w:r w:rsidR="00E779E7" w:rsidRPr="00D11AC5">
              <w:rPr>
                <w:rFonts w:ascii="Tahoma" w:hAnsi="Tahoma" w:cs="Tahoma"/>
                <w:sz w:val="18"/>
                <w:szCs w:val="18"/>
              </w:rPr>
              <w:t>1</w:t>
            </w:r>
            <w:r w:rsidRPr="00D11AC5">
              <w:rPr>
                <w:rFonts w:ascii="Tahoma" w:hAnsi="Tahoma" w:cs="Tahoma"/>
                <w:sz w:val="18"/>
                <w:szCs w:val="18"/>
              </w:rPr>
              <w:t xml:space="preserve">. </w:t>
            </w:r>
            <w:r w:rsidR="003408EE" w:rsidRPr="00D11AC5">
              <w:rPr>
                <w:rFonts w:ascii="Tahoma" w:hAnsi="Tahoma" w:cs="Tahoma"/>
                <w:sz w:val="18"/>
                <w:szCs w:val="18"/>
              </w:rPr>
              <w:t>Zaupnost</w:t>
            </w:r>
          </w:p>
        </w:tc>
      </w:tr>
    </w:tbl>
    <w:p w14:paraId="55C124A1" w14:textId="77777777" w:rsidR="00B26F64" w:rsidRPr="00D11AC5" w:rsidRDefault="00B26F64" w:rsidP="00B26F64">
      <w:pPr>
        <w:spacing w:after="0" w:line="240" w:lineRule="auto"/>
        <w:jc w:val="both"/>
        <w:rPr>
          <w:rFonts w:ascii="Tahoma" w:hAnsi="Tahoma" w:cs="Tahoma"/>
          <w:sz w:val="18"/>
          <w:szCs w:val="18"/>
          <w:lang w:eastAsia="zh-CN"/>
        </w:rPr>
      </w:pPr>
    </w:p>
    <w:p w14:paraId="6FC53DE3" w14:textId="0088B0AF" w:rsidR="003408EE" w:rsidRPr="00D11AC5" w:rsidRDefault="003408EE" w:rsidP="00B26F64">
      <w:pPr>
        <w:spacing w:after="0" w:line="240" w:lineRule="auto"/>
        <w:jc w:val="both"/>
        <w:rPr>
          <w:rFonts w:ascii="Tahoma" w:hAnsi="Tahoma" w:cs="Tahoma"/>
          <w:sz w:val="18"/>
          <w:szCs w:val="18"/>
          <w:lang w:eastAsia="zh-CN"/>
        </w:rPr>
      </w:pPr>
      <w:r w:rsidRPr="00D11AC5">
        <w:rPr>
          <w:rFonts w:ascii="Tahoma" w:hAnsi="Tahoma" w:cs="Tahoma"/>
          <w:sz w:val="18"/>
          <w:szCs w:val="18"/>
          <w:lang w:eastAsia="zh-CN"/>
        </w:rPr>
        <w:lastRenderedPageBreak/>
        <w:t>Podatki, ki jih bo gospodarski subjekt upravičeno označil kot poslovno skrivnost, bodo uporabljeni zgolj za namene predmetnega postopka javnega naročanja in ne bodo dostopni nikomur zunaj kroga oseb, ki bodo vključene v postopek oddaje javnega naročila.</w:t>
      </w:r>
    </w:p>
    <w:p w14:paraId="14106AF0" w14:textId="7CE42A7B" w:rsidR="003408EE" w:rsidRPr="00D11AC5" w:rsidRDefault="003408EE" w:rsidP="00B26F64">
      <w:pPr>
        <w:spacing w:after="0" w:line="240" w:lineRule="auto"/>
        <w:jc w:val="both"/>
        <w:rPr>
          <w:rFonts w:ascii="Tahoma" w:hAnsi="Tahoma" w:cs="Tahoma"/>
          <w:sz w:val="18"/>
          <w:szCs w:val="18"/>
        </w:rPr>
      </w:pPr>
      <w:r w:rsidRPr="00D11AC5">
        <w:rPr>
          <w:rFonts w:ascii="Tahoma" w:hAnsi="Tahoma" w:cs="Tahoma"/>
          <w:sz w:val="18"/>
          <w:szCs w:val="18"/>
          <w:lang w:eastAsia="zh-CN"/>
        </w:rPr>
        <w:t>V kolikor bo gospodarski subjekt določene podatke označil kot poslovno skrivnost, si naročnik pridržuje pravico, da ga pozove k predložitvi internega akta o varovanju poslovne skrivnosti, v katerem mora biti opredeljeno, katere podatke je treba varovati kot poslovno skrivnost ter iz kakšnega razloga. Naročnik bo obravnaval kot zaupne tiste podatke v ponudbeni dokumentaciji, ki bodo jasno označeni kot poslovna skrivnost. Naročnik ne bo varoval zaupnosti podatkov, ki so javni po veljavnem pravu.</w:t>
      </w:r>
    </w:p>
    <w:p w14:paraId="47224585" w14:textId="77777777" w:rsidR="00284C23" w:rsidRPr="00D11AC5" w:rsidRDefault="00284C23" w:rsidP="00B26F64">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D11AC5" w14:paraId="16F0C2FA" w14:textId="77777777" w:rsidTr="00B26F64">
        <w:tc>
          <w:tcPr>
            <w:tcW w:w="9062" w:type="dxa"/>
            <w:shd w:val="clear" w:color="auto" w:fill="99CC00"/>
          </w:tcPr>
          <w:p w14:paraId="77A88484" w14:textId="6263EEAB" w:rsidR="00284C23" w:rsidRPr="00D11AC5" w:rsidRDefault="00B26F64" w:rsidP="00B26F64">
            <w:pPr>
              <w:rPr>
                <w:rFonts w:ascii="Tahoma" w:hAnsi="Tahoma" w:cs="Tahoma"/>
                <w:sz w:val="18"/>
                <w:szCs w:val="18"/>
              </w:rPr>
            </w:pPr>
            <w:r w:rsidRPr="00D11AC5">
              <w:rPr>
                <w:rFonts w:ascii="Tahoma" w:hAnsi="Tahoma" w:cs="Tahoma"/>
                <w:sz w:val="18"/>
                <w:szCs w:val="18"/>
              </w:rPr>
              <w:t>1</w:t>
            </w:r>
            <w:r w:rsidR="00E779E7" w:rsidRPr="00D11AC5">
              <w:rPr>
                <w:rFonts w:ascii="Tahoma" w:hAnsi="Tahoma" w:cs="Tahoma"/>
                <w:sz w:val="18"/>
                <w:szCs w:val="18"/>
              </w:rPr>
              <w:t>2</w:t>
            </w:r>
            <w:r w:rsidRPr="00D11AC5">
              <w:rPr>
                <w:rFonts w:ascii="Tahoma" w:hAnsi="Tahoma" w:cs="Tahoma"/>
                <w:sz w:val="18"/>
                <w:szCs w:val="18"/>
              </w:rPr>
              <w:t xml:space="preserve">. </w:t>
            </w:r>
            <w:r w:rsidR="00284C23" w:rsidRPr="00D11AC5">
              <w:rPr>
                <w:rFonts w:ascii="Tahoma" w:hAnsi="Tahoma" w:cs="Tahoma"/>
                <w:sz w:val="18"/>
                <w:szCs w:val="18"/>
              </w:rPr>
              <w:t>Protikorupcijsko določilo</w:t>
            </w:r>
          </w:p>
        </w:tc>
      </w:tr>
    </w:tbl>
    <w:p w14:paraId="759024AF" w14:textId="77777777" w:rsidR="00284C23" w:rsidRPr="00D11AC5" w:rsidRDefault="00284C23" w:rsidP="00B26F64">
      <w:pPr>
        <w:spacing w:after="0" w:line="240" w:lineRule="auto"/>
        <w:rPr>
          <w:rFonts w:ascii="Tahoma" w:hAnsi="Tahoma" w:cs="Tahoma"/>
          <w:sz w:val="18"/>
          <w:szCs w:val="18"/>
        </w:rPr>
      </w:pPr>
    </w:p>
    <w:p w14:paraId="76DED0E9" w14:textId="77777777" w:rsidR="00B26F64" w:rsidRPr="00D11AC5" w:rsidRDefault="00B26F64" w:rsidP="00B26F64">
      <w:pPr>
        <w:spacing w:after="0" w:line="240" w:lineRule="auto"/>
        <w:jc w:val="both"/>
        <w:rPr>
          <w:rFonts w:ascii="Tahoma" w:hAnsi="Tahoma" w:cs="Tahoma"/>
          <w:sz w:val="18"/>
          <w:szCs w:val="18"/>
        </w:rPr>
      </w:pPr>
      <w:r w:rsidRPr="00D11AC5">
        <w:rPr>
          <w:rFonts w:ascii="Tahoma" w:hAnsi="Tahoma" w:cs="Tahoma"/>
          <w:sz w:val="18"/>
          <w:szCs w:val="18"/>
        </w:rPr>
        <w:t>Vsak neupravičen poskus gospodarskega subjekta, da vpliva na obravnavo ponudb s strani naročnika ali odločitev glede oddaje naročila, bo imel za posledico zavrnitev njegove ponudbe. V času trajanja razpisa naročnik in ponudnik ne smeta pričenjati in izvajati dejanj, ki bi v naprej določila izbor določene ponudbe.</w:t>
      </w:r>
    </w:p>
    <w:p w14:paraId="5D016C89" w14:textId="77777777" w:rsidR="00B26F64" w:rsidRPr="00D11AC5" w:rsidRDefault="00B26F64" w:rsidP="00B26F64">
      <w:pPr>
        <w:spacing w:after="0" w:line="240" w:lineRule="auto"/>
        <w:jc w:val="both"/>
        <w:rPr>
          <w:rFonts w:ascii="Tahoma" w:hAnsi="Tahoma" w:cs="Tahoma"/>
          <w:sz w:val="18"/>
          <w:szCs w:val="18"/>
        </w:rPr>
      </w:pPr>
    </w:p>
    <w:p w14:paraId="1AADA135" w14:textId="77777777" w:rsidR="00B26F64" w:rsidRPr="00D11AC5" w:rsidRDefault="00B26F64" w:rsidP="00B26F64">
      <w:pPr>
        <w:spacing w:after="0" w:line="240" w:lineRule="auto"/>
        <w:jc w:val="both"/>
        <w:rPr>
          <w:rFonts w:ascii="Tahoma" w:hAnsi="Tahoma" w:cs="Tahoma"/>
          <w:sz w:val="18"/>
          <w:szCs w:val="18"/>
        </w:rPr>
      </w:pPr>
      <w:r w:rsidRPr="00D11AC5">
        <w:rPr>
          <w:rFonts w:ascii="Tahoma" w:hAnsi="Tahoma" w:cs="Tahoma"/>
          <w:sz w:val="18"/>
          <w:szCs w:val="18"/>
        </w:rPr>
        <w:t>Naročnik bo zavrnil tudi ponudbo ponudnika, ki bo poskusil neupravičeno pridobiti zaupne informacije, zaradi katerih bi lahko imel neupravičeno prednost v postopku javnega naročanja, oziroma ponudnika, ki bo predložil zavajajoče informacije, ki bi lahko pomembno vplivale na odločitev o javnem naročilu.</w:t>
      </w:r>
    </w:p>
    <w:p w14:paraId="120E3524" w14:textId="77777777" w:rsidR="00B26F64" w:rsidRPr="00D11AC5" w:rsidRDefault="00B26F64" w:rsidP="00B26F64">
      <w:pPr>
        <w:spacing w:after="0" w:line="240" w:lineRule="auto"/>
        <w:jc w:val="both"/>
        <w:rPr>
          <w:rFonts w:ascii="Tahoma" w:hAnsi="Tahoma" w:cs="Tahoma"/>
          <w:sz w:val="18"/>
          <w:szCs w:val="18"/>
        </w:rPr>
      </w:pPr>
    </w:p>
    <w:p w14:paraId="528C62DB" w14:textId="4619531C" w:rsidR="00B26F64" w:rsidRPr="00D11AC5" w:rsidRDefault="00B26F64" w:rsidP="00B26F64">
      <w:pPr>
        <w:spacing w:after="0" w:line="240" w:lineRule="auto"/>
        <w:jc w:val="both"/>
        <w:rPr>
          <w:rFonts w:ascii="Tahoma" w:hAnsi="Tahoma" w:cs="Tahoma"/>
          <w:sz w:val="18"/>
          <w:szCs w:val="18"/>
        </w:rPr>
      </w:pPr>
      <w:r w:rsidRPr="00D11AC5">
        <w:rPr>
          <w:rFonts w:ascii="Tahoma" w:hAnsi="Tahoma" w:cs="Tahoma"/>
          <w:sz w:val="18"/>
          <w:szCs w:val="18"/>
        </w:rPr>
        <w:t>V času od izbire ponudbe do pričetka veljavnosti pogodbe (z izjemo zakonitega uveljavljanja pravnega varstva), ponudnik ne sme pričenjati dejanj, ki bi lahko povzročila, da pogodba ne bi pričela veljati ali ne bi bila izpolnjena. V primeru ustavitve postopka nobena stran ne sme pričenjati in izvajati postopkov, ki bi otežili razveljavitev ali spremembo odločitve o izbiri ponudnika ali bi vplivali na nepristranskost Državne revizijske komisije.</w:t>
      </w:r>
    </w:p>
    <w:p w14:paraId="6EC31B53" w14:textId="77777777" w:rsidR="00284C23" w:rsidRPr="00D11AC5" w:rsidRDefault="00284C23" w:rsidP="00B26F64">
      <w:pPr>
        <w:spacing w:after="0" w:line="240" w:lineRule="auto"/>
        <w:rPr>
          <w:rFonts w:ascii="Tahoma" w:hAnsi="Tahoma" w:cs="Tahoma"/>
          <w:sz w:val="18"/>
          <w:szCs w:val="18"/>
        </w:rPr>
      </w:pPr>
    </w:p>
    <w:tbl>
      <w:tblPr>
        <w:tblStyle w:val="Tabelamrea"/>
        <w:tblW w:w="0" w:type="auto"/>
        <w:tblLook w:val="04A0" w:firstRow="1" w:lastRow="0" w:firstColumn="1" w:lastColumn="0" w:noHBand="0" w:noVBand="1"/>
      </w:tblPr>
      <w:tblGrid>
        <w:gridCol w:w="9062"/>
      </w:tblGrid>
      <w:tr w:rsidR="00284C23" w:rsidRPr="00D11AC5" w14:paraId="37A8BB24" w14:textId="77777777" w:rsidTr="00B26F64">
        <w:tc>
          <w:tcPr>
            <w:tcW w:w="9062" w:type="dxa"/>
            <w:shd w:val="clear" w:color="auto" w:fill="99CC00"/>
          </w:tcPr>
          <w:p w14:paraId="34DDAFA9" w14:textId="4C104B34" w:rsidR="00284C23" w:rsidRPr="00D11AC5" w:rsidRDefault="00B26F64" w:rsidP="00B26F64">
            <w:pPr>
              <w:rPr>
                <w:rFonts w:ascii="Tahoma" w:hAnsi="Tahoma" w:cs="Tahoma"/>
                <w:sz w:val="18"/>
                <w:szCs w:val="18"/>
              </w:rPr>
            </w:pPr>
            <w:r w:rsidRPr="00D11AC5">
              <w:rPr>
                <w:rFonts w:ascii="Tahoma" w:hAnsi="Tahoma" w:cs="Tahoma"/>
                <w:sz w:val="18"/>
                <w:szCs w:val="18"/>
              </w:rPr>
              <w:t>1</w:t>
            </w:r>
            <w:r w:rsidR="00E779E7" w:rsidRPr="00D11AC5">
              <w:rPr>
                <w:rFonts w:ascii="Tahoma" w:hAnsi="Tahoma" w:cs="Tahoma"/>
                <w:sz w:val="18"/>
                <w:szCs w:val="18"/>
              </w:rPr>
              <w:t>3</w:t>
            </w:r>
            <w:r w:rsidRPr="00D11AC5">
              <w:rPr>
                <w:rFonts w:ascii="Tahoma" w:hAnsi="Tahoma" w:cs="Tahoma"/>
                <w:sz w:val="18"/>
                <w:szCs w:val="18"/>
              </w:rPr>
              <w:t xml:space="preserve">. </w:t>
            </w:r>
            <w:r w:rsidR="00284C23" w:rsidRPr="00D11AC5">
              <w:rPr>
                <w:rFonts w:ascii="Tahoma" w:hAnsi="Tahoma" w:cs="Tahoma"/>
                <w:sz w:val="18"/>
                <w:szCs w:val="18"/>
              </w:rPr>
              <w:t>Pouk o pravnem varstvu</w:t>
            </w:r>
          </w:p>
        </w:tc>
      </w:tr>
    </w:tbl>
    <w:p w14:paraId="72DD99D4" w14:textId="77777777" w:rsidR="00B26F64" w:rsidRPr="00D11AC5" w:rsidRDefault="00B26F64" w:rsidP="00B26F64">
      <w:pPr>
        <w:spacing w:after="0" w:line="240" w:lineRule="auto"/>
        <w:rPr>
          <w:rFonts w:ascii="Tahoma" w:hAnsi="Tahoma" w:cs="Tahoma"/>
          <w:sz w:val="18"/>
          <w:szCs w:val="18"/>
          <w:lang w:eastAsia="zh-CN"/>
        </w:rPr>
      </w:pPr>
    </w:p>
    <w:p w14:paraId="05493C70" w14:textId="7AC1AB82" w:rsidR="00284C23" w:rsidRPr="00D11AC5" w:rsidRDefault="00284C23" w:rsidP="00B26F64">
      <w:pPr>
        <w:spacing w:after="0" w:line="240" w:lineRule="auto"/>
        <w:rPr>
          <w:rFonts w:ascii="Tahoma" w:hAnsi="Tahoma" w:cs="Tahoma"/>
          <w:sz w:val="18"/>
          <w:szCs w:val="18"/>
          <w:lang w:eastAsia="zh-CN"/>
        </w:rPr>
      </w:pPr>
      <w:r w:rsidRPr="00D11AC5">
        <w:rPr>
          <w:rFonts w:ascii="Tahoma" w:hAnsi="Tahoma" w:cs="Tahoma"/>
          <w:sz w:val="18"/>
          <w:szCs w:val="18"/>
          <w:lang w:eastAsia="zh-CN"/>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14:paraId="65A03D5F" w14:textId="77777777" w:rsidR="00284C23" w:rsidRPr="00D11AC5" w:rsidRDefault="00284C23" w:rsidP="00B26F64">
      <w:pPr>
        <w:spacing w:after="0" w:line="240" w:lineRule="auto"/>
        <w:rPr>
          <w:rFonts w:ascii="Tahoma" w:hAnsi="Tahoma" w:cs="Tahoma"/>
          <w:sz w:val="18"/>
          <w:szCs w:val="18"/>
          <w:lang w:eastAsia="zh-CN"/>
        </w:rPr>
      </w:pPr>
    </w:p>
    <w:p w14:paraId="4F5F578D" w14:textId="77777777" w:rsidR="00284C23" w:rsidRPr="00D11AC5" w:rsidRDefault="00284C23" w:rsidP="00B26F64">
      <w:pPr>
        <w:spacing w:after="0" w:line="240" w:lineRule="auto"/>
        <w:rPr>
          <w:rFonts w:ascii="Tahoma" w:hAnsi="Tahoma" w:cs="Tahoma"/>
          <w:sz w:val="18"/>
          <w:szCs w:val="18"/>
          <w:lang w:eastAsia="zh-CN"/>
        </w:rPr>
      </w:pPr>
      <w:r w:rsidRPr="00D11AC5">
        <w:rPr>
          <w:rFonts w:ascii="Tahoma" w:hAnsi="Tahoma" w:cs="Tahoma"/>
          <w:sz w:val="18"/>
          <w:szCs w:val="18"/>
          <w:lang w:eastAsia="zh-CN"/>
        </w:rPr>
        <w:t>Takso v višini 2.000,00 eurov mora vlagatelj plačati na transakcijski račun Ministrstva za finance, številka SI56 0110 0100 0358 802, odprt pri Banki Slovenije, Slovenska 35, 1505 Ljubljana, Slovenija, SWIFT KODA: BSLJSI2X;</w:t>
      </w:r>
    </w:p>
    <w:p w14:paraId="17AEA799" w14:textId="77777777" w:rsidR="00284C23" w:rsidRPr="00D11AC5" w:rsidRDefault="00284C23" w:rsidP="00B26F64">
      <w:pPr>
        <w:spacing w:after="0" w:line="240" w:lineRule="auto"/>
        <w:rPr>
          <w:rFonts w:ascii="Tahoma" w:hAnsi="Tahoma" w:cs="Tahoma"/>
          <w:sz w:val="18"/>
          <w:szCs w:val="18"/>
          <w:lang w:eastAsia="zh-CN"/>
        </w:rPr>
      </w:pPr>
      <w:r w:rsidRPr="00D11AC5">
        <w:rPr>
          <w:rFonts w:ascii="Tahoma" w:hAnsi="Tahoma" w:cs="Tahoma"/>
          <w:sz w:val="18"/>
          <w:szCs w:val="18"/>
          <w:lang w:eastAsia="zh-CN"/>
        </w:rPr>
        <w:t>IBAN:SI56011001000358802 - taksa za postopek revizije javnega naročanja, referenca: 11 16110-7111290- XXXXXXLL</w:t>
      </w:r>
    </w:p>
    <w:p w14:paraId="22605739" w14:textId="77777777" w:rsidR="00284C23" w:rsidRPr="00D11AC5" w:rsidRDefault="00284C23" w:rsidP="00B26F64">
      <w:pPr>
        <w:spacing w:after="0" w:line="240" w:lineRule="auto"/>
        <w:rPr>
          <w:rFonts w:ascii="Tahoma" w:hAnsi="Tahoma" w:cs="Tahoma"/>
          <w:sz w:val="18"/>
          <w:szCs w:val="18"/>
          <w:lang w:eastAsia="zh-CN"/>
        </w:rPr>
      </w:pPr>
      <w:r w:rsidRPr="00D11AC5">
        <w:rPr>
          <w:rFonts w:ascii="Tahoma" w:hAnsi="Tahoma" w:cs="Tahoma"/>
          <w:sz w:val="18"/>
          <w:szCs w:val="18"/>
          <w:lang w:eastAsia="zh-CN"/>
        </w:rPr>
        <w:t>Pod oznakami XXXXXX vnesete številko objave obvestila o javnem naročilo.  Pod oznaki  LL pa letnico iz številke objave oz. oznake javnega naročila.</w:t>
      </w:r>
    </w:p>
    <w:p w14:paraId="64FEF9D9" w14:textId="77777777" w:rsidR="00284C23" w:rsidRPr="00D11AC5" w:rsidRDefault="00284C23" w:rsidP="00B26F64">
      <w:pPr>
        <w:spacing w:after="0" w:line="240" w:lineRule="auto"/>
        <w:rPr>
          <w:rFonts w:ascii="Tahoma" w:hAnsi="Tahoma" w:cs="Tahoma"/>
          <w:sz w:val="18"/>
          <w:szCs w:val="18"/>
          <w:lang w:eastAsia="zh-CN"/>
        </w:rPr>
      </w:pPr>
    </w:p>
    <w:p w14:paraId="5E9374C6" w14:textId="24C3F95D" w:rsidR="00284C23" w:rsidRPr="00D11AC5" w:rsidRDefault="00284C23" w:rsidP="00B26F64">
      <w:pPr>
        <w:spacing w:after="0" w:line="240" w:lineRule="auto"/>
        <w:rPr>
          <w:rFonts w:ascii="Tahoma" w:hAnsi="Tahoma" w:cs="Tahoma"/>
          <w:sz w:val="18"/>
          <w:szCs w:val="18"/>
        </w:rPr>
      </w:pPr>
      <w:r w:rsidRPr="00D11AC5">
        <w:rPr>
          <w:rFonts w:ascii="Tahoma" w:hAnsi="Tahoma" w:cs="Tahoma"/>
          <w:sz w:val="18"/>
          <w:szCs w:val="18"/>
          <w:lang w:eastAsia="zh-CN"/>
        </w:rPr>
        <w:t>Zahtevek za revizijo se vloži prek portala eRevizija.</w:t>
      </w:r>
    </w:p>
    <w:p w14:paraId="2A1F62D7" w14:textId="77777777" w:rsidR="00284C23" w:rsidRPr="00D11AC5" w:rsidRDefault="00284C23" w:rsidP="00284C23">
      <w:pPr>
        <w:keepNext/>
        <w:suppressAutoHyphens/>
        <w:spacing w:after="0" w:line="240" w:lineRule="auto"/>
        <w:jc w:val="both"/>
        <w:outlineLvl w:val="0"/>
        <w:rPr>
          <w:rFonts w:ascii="Tahoma" w:eastAsia="Times New Roman" w:hAnsi="Tahoma" w:cs="Tahoma"/>
          <w:color w:val="000000"/>
          <w:sz w:val="18"/>
          <w:szCs w:val="18"/>
          <w:lang w:eastAsia="zh-CN"/>
          <w14:ligatures w14:val="none"/>
        </w:rPr>
      </w:pPr>
    </w:p>
    <w:p w14:paraId="253F0229" w14:textId="2B7A26C3" w:rsidR="0079536E" w:rsidRPr="0079536E" w:rsidRDefault="0079536E" w:rsidP="0079536E">
      <w:pPr>
        <w:keepNext/>
        <w:shd w:val="clear" w:color="auto" w:fill="99CC00"/>
        <w:suppressAutoHyphens/>
        <w:spacing w:after="0" w:line="240" w:lineRule="auto"/>
        <w:jc w:val="right"/>
        <w:outlineLvl w:val="1"/>
        <w:rPr>
          <w:rFonts w:ascii="Tahoma" w:eastAsia="Calibri" w:hAnsi="Tahoma" w:cs="Tahoma"/>
          <w:kern w:val="0"/>
          <w:sz w:val="18"/>
          <w:szCs w:val="18"/>
          <w:lang w:eastAsia="zh-CN"/>
          <w14:ligatures w14:val="none"/>
        </w:rPr>
      </w:pPr>
      <w:r w:rsidRPr="0079536E">
        <w:rPr>
          <w:rFonts w:ascii="Tahoma" w:eastAsia="Calibri" w:hAnsi="Tahoma" w:cs="Tahoma"/>
          <w:kern w:val="0"/>
          <w:sz w:val="18"/>
          <w:szCs w:val="18"/>
          <w:lang w:eastAsia="zh-CN"/>
          <w14:ligatures w14:val="none"/>
        </w:rPr>
        <w:t>V.D. DIREKTOR</w:t>
      </w:r>
      <w:r w:rsidR="00E03C16">
        <w:rPr>
          <w:rFonts w:ascii="Tahoma" w:eastAsia="Calibri" w:hAnsi="Tahoma" w:cs="Tahoma"/>
          <w:kern w:val="0"/>
          <w:sz w:val="18"/>
          <w:szCs w:val="18"/>
          <w:lang w:eastAsia="zh-CN"/>
          <w14:ligatures w14:val="none"/>
        </w:rPr>
        <w:t>ICE</w:t>
      </w:r>
      <w:r w:rsidRPr="0079536E">
        <w:rPr>
          <w:rFonts w:ascii="Tahoma" w:eastAsia="Calibri" w:hAnsi="Tahoma" w:cs="Tahoma"/>
          <w:kern w:val="0"/>
          <w:sz w:val="18"/>
          <w:szCs w:val="18"/>
          <w:lang w:eastAsia="zh-CN"/>
          <w14:ligatures w14:val="none"/>
        </w:rPr>
        <w:t xml:space="preserve"> ZAVODA:</w:t>
      </w:r>
    </w:p>
    <w:p w14:paraId="05200B18" w14:textId="4A1CE57D" w:rsidR="00284C23" w:rsidRPr="00795709" w:rsidRDefault="00E03C16" w:rsidP="0079536E">
      <w:pPr>
        <w:keepNext/>
        <w:shd w:val="clear" w:color="auto" w:fill="99CC00"/>
        <w:suppressAutoHyphens/>
        <w:spacing w:after="0" w:line="240" w:lineRule="auto"/>
        <w:jc w:val="right"/>
        <w:outlineLvl w:val="1"/>
        <w:rPr>
          <w:rFonts w:ascii="Tahoma" w:eastAsia="Calibri" w:hAnsi="Tahoma" w:cs="Tahoma"/>
          <w:kern w:val="0"/>
          <w:sz w:val="18"/>
          <w:szCs w:val="18"/>
          <w:lang w:eastAsia="zh-CN"/>
          <w14:ligatures w14:val="none"/>
        </w:rPr>
      </w:pPr>
      <w:r>
        <w:rPr>
          <w:rFonts w:ascii="Tahoma" w:eastAsia="Calibri" w:hAnsi="Tahoma" w:cs="Tahoma"/>
          <w:kern w:val="0"/>
          <w:sz w:val="18"/>
          <w:szCs w:val="18"/>
          <w:lang w:eastAsia="zh-CN"/>
          <w14:ligatures w14:val="none"/>
        </w:rPr>
        <w:t>mag. Ingrid Kuk Kikl</w:t>
      </w:r>
      <w:r w:rsidR="0079536E" w:rsidRPr="0079536E">
        <w:rPr>
          <w:rFonts w:ascii="Tahoma" w:eastAsia="Calibri" w:hAnsi="Tahoma" w:cs="Tahoma"/>
          <w:kern w:val="0"/>
          <w:sz w:val="18"/>
          <w:szCs w:val="18"/>
          <w:lang w:eastAsia="zh-CN"/>
          <w14:ligatures w14:val="none"/>
        </w:rPr>
        <w:t>.</w:t>
      </w:r>
    </w:p>
    <w:sectPr w:rsidR="00284C23" w:rsidRPr="0079570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7FF31B" w14:textId="77777777" w:rsidR="001B09D0" w:rsidRPr="00D11AC5" w:rsidRDefault="001B09D0" w:rsidP="00A75378">
      <w:pPr>
        <w:spacing w:after="0" w:line="240" w:lineRule="auto"/>
      </w:pPr>
      <w:r w:rsidRPr="00D11AC5">
        <w:separator/>
      </w:r>
    </w:p>
  </w:endnote>
  <w:endnote w:type="continuationSeparator" w:id="0">
    <w:p w14:paraId="5944FC01" w14:textId="77777777" w:rsidR="001B09D0" w:rsidRPr="00D11AC5" w:rsidRDefault="001B09D0" w:rsidP="00A75378">
      <w:pPr>
        <w:spacing w:after="0" w:line="240" w:lineRule="auto"/>
      </w:pPr>
      <w:r w:rsidRPr="00D11A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HG Mincho Light J">
    <w:altName w:val="Times New Roman"/>
    <w:charset w:val="EE"/>
    <w:family w:val="auto"/>
    <w:pitch w:val="variable"/>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6AFF1" w14:textId="77777777" w:rsidR="001B09D0" w:rsidRPr="00D11AC5" w:rsidRDefault="001B09D0" w:rsidP="00A75378">
      <w:pPr>
        <w:spacing w:after="0" w:line="240" w:lineRule="auto"/>
      </w:pPr>
      <w:r w:rsidRPr="00D11AC5">
        <w:separator/>
      </w:r>
    </w:p>
  </w:footnote>
  <w:footnote w:type="continuationSeparator" w:id="0">
    <w:p w14:paraId="677640C1" w14:textId="77777777" w:rsidR="001B09D0" w:rsidRPr="00D11AC5" w:rsidRDefault="001B09D0" w:rsidP="00A75378">
      <w:pPr>
        <w:spacing w:after="0" w:line="240" w:lineRule="auto"/>
      </w:pPr>
      <w:r w:rsidRPr="00D11AC5">
        <w:continuationSeparator/>
      </w:r>
    </w:p>
  </w:footnote>
  <w:footnote w:id="1">
    <w:p w14:paraId="2C5D9729" w14:textId="655F7C53" w:rsidR="00A75378" w:rsidRPr="00A75378" w:rsidRDefault="00A75378">
      <w:pPr>
        <w:pStyle w:val="Sprotnaopomba-besedilo"/>
        <w:rPr>
          <w:rFonts w:ascii="Tahoma" w:hAnsi="Tahoma" w:cs="Tahoma"/>
          <w:i/>
          <w:iCs/>
          <w:sz w:val="18"/>
          <w:szCs w:val="18"/>
        </w:rPr>
      </w:pPr>
      <w:r w:rsidRPr="00D11AC5">
        <w:rPr>
          <w:rStyle w:val="Sprotnaopomba-sklic"/>
        </w:rPr>
        <w:footnoteRef/>
      </w:r>
      <w:r w:rsidRPr="00D11AC5">
        <w:t xml:space="preserve"> </w:t>
      </w:r>
      <w:r w:rsidRPr="00D11AC5">
        <w:rPr>
          <w:rFonts w:ascii="Tahoma" w:hAnsi="Tahoma" w:cs="Tahoma"/>
          <w:i/>
          <w:iCs/>
          <w:sz w:val="18"/>
          <w:szCs w:val="18"/>
        </w:rPr>
        <w:t>Odgovornost za pravilen vpis vseh podatkov je na strani ponudnika.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6"/>
    <w:multiLevelType w:val="singleLevel"/>
    <w:tmpl w:val="00000006"/>
    <w:name w:val="WW8Num16"/>
    <w:lvl w:ilvl="0">
      <w:start w:val="1"/>
      <w:numFmt w:val="decimal"/>
      <w:lvlText w:val="%1."/>
      <w:lvlJc w:val="left"/>
      <w:pPr>
        <w:tabs>
          <w:tab w:val="num" w:pos="0"/>
        </w:tabs>
        <w:ind w:left="720" w:hanging="360"/>
      </w:pPr>
      <w:rPr>
        <w:rFonts w:ascii="Tahoma" w:hAnsi="Tahoma" w:cs="Tahoma"/>
        <w:bCs/>
        <w:sz w:val="18"/>
        <w:szCs w:val="18"/>
        <w:lang w:val="sl-SI"/>
      </w:rPr>
    </w:lvl>
  </w:abstractNum>
  <w:abstractNum w:abstractNumId="2" w15:restartNumberingAfterBreak="0">
    <w:nsid w:val="03C26321"/>
    <w:multiLevelType w:val="hybridMultilevel"/>
    <w:tmpl w:val="C7185E1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514EA0"/>
    <w:multiLevelType w:val="hybridMultilevel"/>
    <w:tmpl w:val="32A8C7C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251211"/>
    <w:multiLevelType w:val="hybridMultilevel"/>
    <w:tmpl w:val="69F09460"/>
    <w:lvl w:ilvl="0" w:tplc="BE58B0D6">
      <w:start w:val="2"/>
      <w:numFmt w:val="lowerLetter"/>
      <w:lvlText w:val="%1.)"/>
      <w:lvlJc w:val="left"/>
      <w:pPr>
        <w:ind w:left="720" w:hanging="360"/>
      </w:pPr>
      <w:rPr>
        <w:rFonts w:hint="default"/>
      </w:rPr>
    </w:lvl>
    <w:lvl w:ilvl="1" w:tplc="A874F448">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18D7D18"/>
    <w:multiLevelType w:val="hybridMultilevel"/>
    <w:tmpl w:val="BF7EFB0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A5261D0"/>
    <w:multiLevelType w:val="hybridMultilevel"/>
    <w:tmpl w:val="EEE0B6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40DD2842"/>
    <w:multiLevelType w:val="hybridMultilevel"/>
    <w:tmpl w:val="63145FB8"/>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E280F10"/>
    <w:multiLevelType w:val="hybridMultilevel"/>
    <w:tmpl w:val="B7941F40"/>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8FB6300"/>
    <w:multiLevelType w:val="multilevel"/>
    <w:tmpl w:val="879C121A"/>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648176C1"/>
    <w:multiLevelType w:val="hybridMultilevel"/>
    <w:tmpl w:val="50D45B92"/>
    <w:lvl w:ilvl="0" w:tplc="0424000D">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66663700"/>
    <w:multiLevelType w:val="singleLevel"/>
    <w:tmpl w:val="00000006"/>
    <w:lvl w:ilvl="0">
      <w:start w:val="1"/>
      <w:numFmt w:val="decimal"/>
      <w:lvlText w:val="%1."/>
      <w:lvlJc w:val="left"/>
      <w:pPr>
        <w:tabs>
          <w:tab w:val="num" w:pos="0"/>
        </w:tabs>
        <w:ind w:left="720" w:hanging="360"/>
      </w:pPr>
      <w:rPr>
        <w:rFonts w:ascii="Tahoma" w:hAnsi="Tahoma" w:cs="Tahoma"/>
        <w:bCs/>
        <w:sz w:val="18"/>
        <w:szCs w:val="18"/>
        <w:lang w:val="sl-SI"/>
      </w:rPr>
    </w:lvl>
  </w:abstractNum>
  <w:abstractNum w:abstractNumId="12" w15:restartNumberingAfterBreak="0">
    <w:nsid w:val="7FC15B33"/>
    <w:multiLevelType w:val="multilevel"/>
    <w:tmpl w:val="F580E884"/>
    <w:lvl w:ilvl="0">
      <w:start w:val="1"/>
      <w:numFmt w:val="decimal"/>
      <w:lvlText w:val="%1."/>
      <w:lvlJc w:val="left"/>
      <w:pPr>
        <w:ind w:left="786" w:hanging="360"/>
      </w:pPr>
    </w:lvl>
    <w:lvl w:ilvl="1">
      <w:start w:val="2"/>
      <w:numFmt w:val="decimal"/>
      <w:lvlText w:val="%1.%2"/>
      <w:lvlJc w:val="left"/>
      <w:pPr>
        <w:ind w:left="915" w:hanging="555"/>
      </w:pPr>
    </w:lvl>
    <w:lvl w:ilvl="2">
      <w:start w:val="2"/>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num w:numId="1" w16cid:durableId="1604652295">
    <w:abstractNumId w:val="0"/>
  </w:num>
  <w:num w:numId="2" w16cid:durableId="1416705604">
    <w:abstractNumId w:val="3"/>
  </w:num>
  <w:num w:numId="3" w16cid:durableId="359015892">
    <w:abstractNumId w:val="10"/>
  </w:num>
  <w:num w:numId="4" w16cid:durableId="1077626836">
    <w:abstractNumId w:val="8"/>
  </w:num>
  <w:num w:numId="5" w16cid:durableId="1531721220">
    <w:abstractNumId w:val="1"/>
  </w:num>
  <w:num w:numId="6" w16cid:durableId="579943139">
    <w:abstractNumId w:val="6"/>
  </w:num>
  <w:num w:numId="7" w16cid:durableId="1907954476">
    <w:abstractNumId w:val="7"/>
  </w:num>
  <w:num w:numId="8" w16cid:durableId="149754651">
    <w:abstractNumId w:val="12"/>
  </w:num>
  <w:num w:numId="9" w16cid:durableId="1213733338">
    <w:abstractNumId w:val="9"/>
  </w:num>
  <w:num w:numId="10" w16cid:durableId="1538274966">
    <w:abstractNumId w:val="2"/>
  </w:num>
  <w:num w:numId="11" w16cid:durableId="210725440">
    <w:abstractNumId w:val="5"/>
  </w:num>
  <w:num w:numId="12" w16cid:durableId="1915505573">
    <w:abstractNumId w:val="4"/>
  </w:num>
  <w:num w:numId="13" w16cid:durableId="123536104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porabnik">
    <w15:presenceInfo w15:providerId="None" w15:userId="uporabni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B86"/>
    <w:rsid w:val="00007494"/>
    <w:rsid w:val="00086CE1"/>
    <w:rsid w:val="0009134F"/>
    <w:rsid w:val="000B5171"/>
    <w:rsid w:val="00115691"/>
    <w:rsid w:val="00123EE2"/>
    <w:rsid w:val="00152CC7"/>
    <w:rsid w:val="001573BE"/>
    <w:rsid w:val="00187D96"/>
    <w:rsid w:val="00187F3F"/>
    <w:rsid w:val="00194105"/>
    <w:rsid w:val="001B09D0"/>
    <w:rsid w:val="001D031E"/>
    <w:rsid w:val="001D0B30"/>
    <w:rsid w:val="001D1744"/>
    <w:rsid w:val="00222309"/>
    <w:rsid w:val="00263E8F"/>
    <w:rsid w:val="00284C23"/>
    <w:rsid w:val="002D4D31"/>
    <w:rsid w:val="00313A88"/>
    <w:rsid w:val="003217AD"/>
    <w:rsid w:val="00322C06"/>
    <w:rsid w:val="00330EDB"/>
    <w:rsid w:val="003408EE"/>
    <w:rsid w:val="003561C9"/>
    <w:rsid w:val="00360634"/>
    <w:rsid w:val="00383979"/>
    <w:rsid w:val="003A07F3"/>
    <w:rsid w:val="00404D1D"/>
    <w:rsid w:val="0041028F"/>
    <w:rsid w:val="00412DA1"/>
    <w:rsid w:val="00426EE2"/>
    <w:rsid w:val="00437FB2"/>
    <w:rsid w:val="00465073"/>
    <w:rsid w:val="0047590D"/>
    <w:rsid w:val="004B0A4E"/>
    <w:rsid w:val="004B1C2A"/>
    <w:rsid w:val="00560BBF"/>
    <w:rsid w:val="005A38AF"/>
    <w:rsid w:val="005B4A8D"/>
    <w:rsid w:val="005C676C"/>
    <w:rsid w:val="007011C6"/>
    <w:rsid w:val="0070613A"/>
    <w:rsid w:val="00710585"/>
    <w:rsid w:val="007125AF"/>
    <w:rsid w:val="00723AED"/>
    <w:rsid w:val="0072747A"/>
    <w:rsid w:val="007400ED"/>
    <w:rsid w:val="0074792D"/>
    <w:rsid w:val="00766BA1"/>
    <w:rsid w:val="00772E48"/>
    <w:rsid w:val="0078042C"/>
    <w:rsid w:val="00780EB4"/>
    <w:rsid w:val="0079536E"/>
    <w:rsid w:val="00795709"/>
    <w:rsid w:val="007978B4"/>
    <w:rsid w:val="007C4BAF"/>
    <w:rsid w:val="007D4FD9"/>
    <w:rsid w:val="00803DCD"/>
    <w:rsid w:val="00821A33"/>
    <w:rsid w:val="00863FAC"/>
    <w:rsid w:val="008C18FA"/>
    <w:rsid w:val="008C7110"/>
    <w:rsid w:val="008D61A5"/>
    <w:rsid w:val="0091640A"/>
    <w:rsid w:val="00944B30"/>
    <w:rsid w:val="009662D2"/>
    <w:rsid w:val="00983864"/>
    <w:rsid w:val="0099740E"/>
    <w:rsid w:val="009A3052"/>
    <w:rsid w:val="009A5B32"/>
    <w:rsid w:val="009C04AB"/>
    <w:rsid w:val="00A21CFA"/>
    <w:rsid w:val="00A36EE0"/>
    <w:rsid w:val="00A41A29"/>
    <w:rsid w:val="00A42CFD"/>
    <w:rsid w:val="00A75378"/>
    <w:rsid w:val="00A83382"/>
    <w:rsid w:val="00AF35E9"/>
    <w:rsid w:val="00B157D9"/>
    <w:rsid w:val="00B26F64"/>
    <w:rsid w:val="00B343F8"/>
    <w:rsid w:val="00B61FD7"/>
    <w:rsid w:val="00BB470B"/>
    <w:rsid w:val="00C57CEB"/>
    <w:rsid w:val="00C85966"/>
    <w:rsid w:val="00D05012"/>
    <w:rsid w:val="00D11AC5"/>
    <w:rsid w:val="00D54AB9"/>
    <w:rsid w:val="00D67B28"/>
    <w:rsid w:val="00D77CC7"/>
    <w:rsid w:val="00D8507F"/>
    <w:rsid w:val="00D96E74"/>
    <w:rsid w:val="00E03C16"/>
    <w:rsid w:val="00E339F8"/>
    <w:rsid w:val="00E63B6B"/>
    <w:rsid w:val="00E67E5A"/>
    <w:rsid w:val="00E76F8E"/>
    <w:rsid w:val="00E779E7"/>
    <w:rsid w:val="00EC2F04"/>
    <w:rsid w:val="00ED7B1D"/>
    <w:rsid w:val="00EE3CEF"/>
    <w:rsid w:val="00EE5B86"/>
    <w:rsid w:val="00FB075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4866B"/>
  <w15:chartTrackingRefBased/>
  <w15:docId w15:val="{210EC48B-967F-44D5-BA53-A40FD42A3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11AC5"/>
  </w:style>
  <w:style w:type="paragraph" w:styleId="Naslov1">
    <w:name w:val="heading 1"/>
    <w:basedOn w:val="Navaden"/>
    <w:next w:val="Navaden"/>
    <w:link w:val="Naslov1Znak"/>
    <w:qFormat/>
    <w:rsid w:val="00EE5B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EE5B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EE5B86"/>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EE5B86"/>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EE5B86"/>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EE5B86"/>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E5B86"/>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E5B86"/>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E5B86"/>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E5B86"/>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EE5B86"/>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EE5B86"/>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EE5B86"/>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EE5B86"/>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EE5B86"/>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E5B86"/>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E5B86"/>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E5B86"/>
    <w:rPr>
      <w:rFonts w:eastAsiaTheme="majorEastAsia" w:cstheme="majorBidi"/>
      <w:color w:val="272727" w:themeColor="text1" w:themeTint="D8"/>
    </w:rPr>
  </w:style>
  <w:style w:type="paragraph" w:styleId="Naslov">
    <w:name w:val="Title"/>
    <w:basedOn w:val="Navaden"/>
    <w:next w:val="Navaden"/>
    <w:link w:val="NaslovZnak"/>
    <w:uiPriority w:val="10"/>
    <w:qFormat/>
    <w:rsid w:val="00EE5B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E5B86"/>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E5B86"/>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E5B86"/>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E5B86"/>
    <w:pPr>
      <w:spacing w:before="160"/>
      <w:jc w:val="center"/>
    </w:pPr>
    <w:rPr>
      <w:i/>
      <w:iCs/>
      <w:color w:val="404040" w:themeColor="text1" w:themeTint="BF"/>
    </w:rPr>
  </w:style>
  <w:style w:type="character" w:customStyle="1" w:styleId="CitatZnak">
    <w:name w:val="Citat Znak"/>
    <w:basedOn w:val="Privzetapisavaodstavka"/>
    <w:link w:val="Citat"/>
    <w:uiPriority w:val="29"/>
    <w:rsid w:val="00EE5B86"/>
    <w:rPr>
      <w:i/>
      <w:iCs/>
      <w:color w:val="404040" w:themeColor="text1" w:themeTint="BF"/>
    </w:rPr>
  </w:style>
  <w:style w:type="paragraph" w:styleId="Odstavekseznama">
    <w:name w:val="List Paragraph"/>
    <w:basedOn w:val="Navaden"/>
    <w:uiPriority w:val="34"/>
    <w:qFormat/>
    <w:rsid w:val="00EE5B86"/>
    <w:pPr>
      <w:ind w:left="720"/>
      <w:contextualSpacing/>
    </w:pPr>
  </w:style>
  <w:style w:type="character" w:styleId="Intenzivenpoudarek">
    <w:name w:val="Intense Emphasis"/>
    <w:basedOn w:val="Privzetapisavaodstavka"/>
    <w:uiPriority w:val="21"/>
    <w:qFormat/>
    <w:rsid w:val="00EE5B86"/>
    <w:rPr>
      <w:i/>
      <w:iCs/>
      <w:color w:val="2F5496" w:themeColor="accent1" w:themeShade="BF"/>
    </w:rPr>
  </w:style>
  <w:style w:type="paragraph" w:styleId="Intenzivencitat">
    <w:name w:val="Intense Quote"/>
    <w:basedOn w:val="Navaden"/>
    <w:next w:val="Navaden"/>
    <w:link w:val="IntenzivencitatZnak"/>
    <w:uiPriority w:val="30"/>
    <w:qFormat/>
    <w:rsid w:val="00EE5B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EE5B86"/>
    <w:rPr>
      <w:i/>
      <w:iCs/>
      <w:color w:val="2F5496" w:themeColor="accent1" w:themeShade="BF"/>
    </w:rPr>
  </w:style>
  <w:style w:type="character" w:styleId="Intenzivensklic">
    <w:name w:val="Intense Reference"/>
    <w:basedOn w:val="Privzetapisavaodstavka"/>
    <w:uiPriority w:val="32"/>
    <w:qFormat/>
    <w:rsid w:val="00EE5B86"/>
    <w:rPr>
      <w:b/>
      <w:bCs/>
      <w:smallCaps/>
      <w:color w:val="2F5496" w:themeColor="accent1" w:themeShade="BF"/>
      <w:spacing w:val="5"/>
    </w:rPr>
  </w:style>
  <w:style w:type="table" w:styleId="Tabelamrea">
    <w:name w:val="Table Grid"/>
    <w:basedOn w:val="Navadnatabela"/>
    <w:uiPriority w:val="39"/>
    <w:rsid w:val="00EE5B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basedOn w:val="Privzetapisavaodstavka"/>
    <w:uiPriority w:val="99"/>
    <w:unhideWhenUsed/>
    <w:rsid w:val="00A75378"/>
    <w:rPr>
      <w:color w:val="0563C1" w:themeColor="hyperlink"/>
      <w:u w:val="single"/>
    </w:rPr>
  </w:style>
  <w:style w:type="character" w:styleId="Nerazreenaomemba">
    <w:name w:val="Unresolved Mention"/>
    <w:basedOn w:val="Privzetapisavaodstavka"/>
    <w:uiPriority w:val="99"/>
    <w:semiHidden/>
    <w:unhideWhenUsed/>
    <w:rsid w:val="00A75378"/>
    <w:rPr>
      <w:color w:val="605E5C"/>
      <w:shd w:val="clear" w:color="auto" w:fill="E1DFDD"/>
    </w:rPr>
  </w:style>
  <w:style w:type="paragraph" w:styleId="Sprotnaopomba-besedilo">
    <w:name w:val="footnote text"/>
    <w:basedOn w:val="Navaden"/>
    <w:link w:val="Sprotnaopomba-besediloZnak"/>
    <w:uiPriority w:val="99"/>
    <w:semiHidden/>
    <w:unhideWhenUsed/>
    <w:rsid w:val="00A75378"/>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A75378"/>
    <w:rPr>
      <w:sz w:val="20"/>
      <w:szCs w:val="20"/>
    </w:rPr>
  </w:style>
  <w:style w:type="character" w:styleId="Sprotnaopomba-sklic">
    <w:name w:val="footnote reference"/>
    <w:basedOn w:val="Privzetapisavaodstavka"/>
    <w:uiPriority w:val="99"/>
    <w:semiHidden/>
    <w:unhideWhenUsed/>
    <w:rsid w:val="00A75378"/>
    <w:rPr>
      <w:vertAlign w:val="superscript"/>
    </w:rPr>
  </w:style>
  <w:style w:type="character" w:styleId="Pripombasklic">
    <w:name w:val="annotation reference"/>
    <w:uiPriority w:val="99"/>
    <w:semiHidden/>
    <w:unhideWhenUsed/>
    <w:rsid w:val="005C676C"/>
    <w:rPr>
      <w:sz w:val="16"/>
      <w:szCs w:val="16"/>
    </w:rPr>
  </w:style>
  <w:style w:type="paragraph" w:styleId="Pripombabesedilo">
    <w:name w:val="annotation text"/>
    <w:basedOn w:val="Navaden"/>
    <w:link w:val="PripombabesediloZnak1"/>
    <w:uiPriority w:val="99"/>
    <w:semiHidden/>
    <w:unhideWhenUsed/>
    <w:rsid w:val="005C676C"/>
    <w:pPr>
      <w:suppressAutoHyphens/>
      <w:spacing w:after="0" w:line="240" w:lineRule="auto"/>
      <w:jc w:val="both"/>
    </w:pPr>
    <w:rPr>
      <w:rFonts w:ascii="Verdana" w:eastAsia="Times New Roman" w:hAnsi="Verdana" w:cs="Arial"/>
      <w:color w:val="000000"/>
      <w:kern w:val="0"/>
      <w:sz w:val="20"/>
      <w:szCs w:val="20"/>
      <w:lang w:val="en-US" w:eastAsia="zh-CN"/>
      <w14:ligatures w14:val="none"/>
    </w:rPr>
  </w:style>
  <w:style w:type="character" w:customStyle="1" w:styleId="PripombabesediloZnak">
    <w:name w:val="Pripomba – besedilo Znak"/>
    <w:basedOn w:val="Privzetapisavaodstavka"/>
    <w:uiPriority w:val="99"/>
    <w:semiHidden/>
    <w:rsid w:val="005C676C"/>
    <w:rPr>
      <w:sz w:val="20"/>
      <w:szCs w:val="20"/>
    </w:rPr>
  </w:style>
  <w:style w:type="character" w:customStyle="1" w:styleId="PripombabesediloZnak1">
    <w:name w:val="Pripomba – besedilo Znak1"/>
    <w:link w:val="Pripombabesedilo"/>
    <w:uiPriority w:val="99"/>
    <w:semiHidden/>
    <w:rsid w:val="005C676C"/>
    <w:rPr>
      <w:rFonts w:ascii="Verdana" w:eastAsia="Times New Roman" w:hAnsi="Verdana" w:cs="Arial"/>
      <w:color w:val="000000"/>
      <w:kern w:val="0"/>
      <w:sz w:val="20"/>
      <w:szCs w:val="20"/>
      <w:lang w:val="en-US" w:eastAsia="zh-CN"/>
      <w14:ligatures w14:val="none"/>
    </w:rPr>
  </w:style>
  <w:style w:type="paragraph" w:styleId="Zadevapripombe">
    <w:name w:val="annotation subject"/>
    <w:basedOn w:val="Pripombabesedilo"/>
    <w:next w:val="Pripombabesedilo"/>
    <w:link w:val="ZadevapripombeZnak"/>
    <w:uiPriority w:val="99"/>
    <w:semiHidden/>
    <w:unhideWhenUsed/>
    <w:rsid w:val="00E339F8"/>
    <w:pPr>
      <w:suppressAutoHyphens w:val="0"/>
      <w:spacing w:after="160"/>
      <w:jc w:val="left"/>
    </w:pPr>
    <w:rPr>
      <w:rFonts w:asciiTheme="minorHAnsi" w:eastAsiaTheme="minorHAnsi" w:hAnsiTheme="minorHAnsi" w:cstheme="minorBidi"/>
      <w:b/>
      <w:bCs/>
      <w:color w:val="auto"/>
      <w:kern w:val="2"/>
      <w:lang w:val="sl-SI" w:eastAsia="en-US"/>
      <w14:ligatures w14:val="standardContextual"/>
    </w:rPr>
  </w:style>
  <w:style w:type="character" w:customStyle="1" w:styleId="ZadevapripombeZnak">
    <w:name w:val="Zadeva pripombe Znak"/>
    <w:basedOn w:val="PripombabesediloZnak1"/>
    <w:link w:val="Zadevapripombe"/>
    <w:uiPriority w:val="99"/>
    <w:semiHidden/>
    <w:rsid w:val="00E339F8"/>
    <w:rPr>
      <w:rFonts w:ascii="Verdana" w:eastAsia="Times New Roman" w:hAnsi="Verdana" w:cs="Arial"/>
      <w:b/>
      <w:bCs/>
      <w:color w:val="000000"/>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jn.gov.si/%20najkasneje%20do%20%20" TargetMode="External"/><Relationship Id="rId5" Type="http://schemas.openxmlformats.org/officeDocument/2006/relationships/webSettings" Target="webSettings.xml"/><Relationship Id="rId10" Type="http://schemas.openxmlformats.org/officeDocument/2006/relationships/hyperlink" Target="https://www.sbng.si" TargetMode="External"/><Relationship Id="rId4" Type="http://schemas.openxmlformats.org/officeDocument/2006/relationships/settings" Target="settings.xml"/><Relationship Id="rId9" Type="http://schemas.openxmlformats.org/officeDocument/2006/relationships/hyperlink" Target="https://sjn.bolnisnica-go.si/jr/" TargetMode="Externa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25E4CA-9192-47DA-A96B-DDD7FEE48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15</Pages>
  <Words>6981</Words>
  <Characters>39794</Characters>
  <Application>Microsoft Office Word</Application>
  <DocSecurity>0</DocSecurity>
  <Lines>331</Lines>
  <Paragraphs>93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Marjetka Rebek</cp:lastModifiedBy>
  <cp:revision>9</cp:revision>
  <dcterms:created xsi:type="dcterms:W3CDTF">2026-07-29T11:05:00Z</dcterms:created>
  <dcterms:modified xsi:type="dcterms:W3CDTF">2026-07-31T06:33:00Z</dcterms:modified>
</cp:coreProperties>
</file>