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1A76" w14:textId="703B9CFB" w:rsidR="001D031E" w:rsidRPr="00D11AC5" w:rsidRDefault="00EE5B86">
      <w:r w:rsidRPr="00D11AC5">
        <w:rPr>
          <w:rFonts w:ascii="Arial" w:eastAsia="HG Mincho Light J" w:hAnsi="Arial" w:cs="Times New Roman"/>
          <w:noProof/>
          <w:kern w:val="0"/>
          <w:sz w:val="20"/>
          <w:szCs w:val="20"/>
          <w:lang w:eastAsia="ar-SA"/>
          <w14:ligatures w14:val="none"/>
        </w:rPr>
        <w:drawing>
          <wp:inline distT="0" distB="0" distL="0" distR="0" wp14:anchorId="75C9F8BF" wp14:editId="3A23B15D">
            <wp:extent cx="2993869" cy="762000"/>
            <wp:effectExtent l="0" t="0" r="0" b="0"/>
            <wp:docPr id="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018750" cy="768333"/>
                    </a:xfrm>
                    <a:prstGeom prst="rect">
                      <a:avLst/>
                    </a:prstGeom>
                    <a:noFill/>
                    <a:ln>
                      <a:noFill/>
                    </a:ln>
                  </pic:spPr>
                </pic:pic>
              </a:graphicData>
            </a:graphic>
          </wp:inline>
        </w:drawing>
      </w:r>
    </w:p>
    <w:p w14:paraId="478FC7AA" w14:textId="77777777" w:rsidR="00EE5B86" w:rsidRPr="00D11AC5" w:rsidRDefault="00EE5B86"/>
    <w:p w14:paraId="76C00A4B" w14:textId="77777777" w:rsidR="00EE5B86" w:rsidRPr="00D11AC5" w:rsidRDefault="00EE5B86"/>
    <w:p w14:paraId="072C84A1" w14:textId="77777777" w:rsidR="00EE5B86" w:rsidRPr="00D11AC5" w:rsidRDefault="00EE5B86"/>
    <w:p w14:paraId="6BF2AD64" w14:textId="77777777" w:rsidR="00EE5B86" w:rsidRPr="00D11AC5" w:rsidRDefault="00EE5B86"/>
    <w:p w14:paraId="1559293C" w14:textId="77777777" w:rsidR="00EE5B86" w:rsidRPr="00D11AC5" w:rsidRDefault="00EE5B86"/>
    <w:p w14:paraId="5850E3EB" w14:textId="77777777" w:rsidR="00EE5B86" w:rsidRPr="00D11AC5" w:rsidRDefault="00EE5B86"/>
    <w:p w14:paraId="3910E00C" w14:textId="15142C08"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D11AC5">
        <w:rPr>
          <w:rFonts w:ascii="Tahoma" w:eastAsia="Times New Roman" w:hAnsi="Tahoma" w:cs="Tahoma"/>
          <w:b/>
          <w:bCs/>
          <w:color w:val="000000"/>
          <w:sz w:val="28"/>
          <w:szCs w:val="28"/>
          <w:lang w:eastAsia="zh-CN"/>
          <w14:ligatures w14:val="none"/>
        </w:rPr>
        <w:t>RAZPISNA DOKUMENTACIJA</w:t>
      </w:r>
      <w:r w:rsidRPr="00D11AC5">
        <w:rPr>
          <w:rFonts w:ascii="Tahoma" w:eastAsia="Times New Roman" w:hAnsi="Tahoma" w:cs="Tahoma"/>
          <w:b/>
          <w:bCs/>
          <w:color w:val="000000"/>
          <w:sz w:val="28"/>
          <w:szCs w:val="28"/>
          <w:lang w:eastAsia="zh-CN"/>
          <w14:ligatures w14:val="none"/>
        </w:rPr>
        <w:br/>
      </w:r>
      <w:bookmarkStart w:id="0" w:name="_Hlk194655829"/>
      <w:r w:rsidRPr="00D11AC5">
        <w:rPr>
          <w:rFonts w:ascii="Tahoma" w:eastAsia="Times New Roman" w:hAnsi="Tahoma" w:cs="Tahoma"/>
          <w:b/>
          <w:bCs/>
          <w:color w:val="000000"/>
          <w:sz w:val="28"/>
          <w:szCs w:val="28"/>
          <w:lang w:eastAsia="zh-CN"/>
          <w14:ligatures w14:val="none"/>
        </w:rPr>
        <w:t>ZA JAVNO NAROČILO</w:t>
      </w:r>
      <w:r w:rsidR="0070613A" w:rsidRPr="00D11AC5">
        <w:rPr>
          <w:rFonts w:ascii="Tahoma" w:eastAsia="Times New Roman" w:hAnsi="Tahoma" w:cs="Tahoma"/>
          <w:b/>
          <w:bCs/>
          <w:color w:val="000000"/>
          <w:sz w:val="28"/>
          <w:szCs w:val="28"/>
          <w:lang w:eastAsia="zh-CN"/>
          <w14:ligatures w14:val="none"/>
        </w:rPr>
        <w:t xml:space="preserve"> PO POSTOPKU</w:t>
      </w:r>
      <w:r w:rsidRPr="00D11AC5">
        <w:rPr>
          <w:rFonts w:ascii="Tahoma" w:eastAsia="Times New Roman" w:hAnsi="Tahoma" w:cs="Tahoma"/>
          <w:b/>
          <w:bCs/>
          <w:color w:val="000000"/>
          <w:sz w:val="28"/>
          <w:szCs w:val="28"/>
          <w:lang w:eastAsia="zh-CN"/>
          <w14:ligatures w14:val="none"/>
        </w:rPr>
        <w:br/>
      </w:r>
      <w:r w:rsidR="0070613A" w:rsidRPr="00D11AC5">
        <w:rPr>
          <w:rFonts w:ascii="Tahoma" w:eastAsia="Times New Roman" w:hAnsi="Tahoma" w:cs="Tahoma"/>
          <w:b/>
          <w:bCs/>
          <w:color w:val="000000"/>
          <w:sz w:val="28"/>
          <w:szCs w:val="28"/>
          <w:lang w:eastAsia="zh-CN"/>
          <w14:ligatures w14:val="none"/>
        </w:rPr>
        <w:t xml:space="preserve">NAROČILA </w:t>
      </w:r>
      <w:r w:rsidR="00007494" w:rsidRPr="00D11AC5">
        <w:rPr>
          <w:rFonts w:ascii="Tahoma" w:eastAsia="Times New Roman" w:hAnsi="Tahoma" w:cs="Tahoma"/>
          <w:b/>
          <w:bCs/>
          <w:color w:val="000000"/>
          <w:sz w:val="28"/>
          <w:szCs w:val="28"/>
          <w:lang w:eastAsia="zh-CN"/>
          <w14:ligatures w14:val="none"/>
        </w:rPr>
        <w:t>MALE VREDNOSTI</w:t>
      </w:r>
      <w:r w:rsidRPr="00D11AC5">
        <w:rPr>
          <w:rFonts w:ascii="Tahoma" w:eastAsia="Times New Roman" w:hAnsi="Tahoma" w:cs="Tahoma"/>
          <w:b/>
          <w:bCs/>
          <w:color w:val="000000"/>
          <w:sz w:val="28"/>
          <w:szCs w:val="28"/>
          <w:lang w:eastAsia="zh-CN"/>
          <w14:ligatures w14:val="none"/>
        </w:rPr>
        <w:t xml:space="preserve"> </w:t>
      </w:r>
    </w:p>
    <w:p w14:paraId="577010B0"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D11AC5">
        <w:rPr>
          <w:rFonts w:ascii="Tahoma" w:eastAsia="Times New Roman" w:hAnsi="Tahoma" w:cs="Tahoma"/>
          <w:b/>
          <w:bCs/>
          <w:color w:val="000000"/>
          <w:sz w:val="28"/>
          <w:szCs w:val="28"/>
          <w:lang w:eastAsia="zh-CN"/>
          <w14:ligatures w14:val="none"/>
        </w:rPr>
        <w:t>Z OKVIRNIM SPORAZUMOM</w:t>
      </w:r>
    </w:p>
    <w:bookmarkEnd w:id="0"/>
    <w:p w14:paraId="013D1219" w14:textId="77777777" w:rsidR="00EE5B86" w:rsidRPr="00D11AC5" w:rsidRDefault="00EE5B86" w:rsidP="00EE5B86">
      <w:pPr>
        <w:keepNext/>
        <w:tabs>
          <w:tab w:val="num" w:pos="0"/>
        </w:tabs>
        <w:suppressAutoHyphens/>
        <w:spacing w:before="240" w:after="60" w:line="240" w:lineRule="auto"/>
        <w:jc w:val="center"/>
        <w:outlineLvl w:val="0"/>
        <w:rPr>
          <w:rFonts w:ascii="Tahoma" w:eastAsia="Times New Roman" w:hAnsi="Tahoma" w:cs="Tahoma"/>
          <w:b/>
          <w:bCs/>
          <w:color w:val="000000"/>
          <w:sz w:val="28"/>
          <w:szCs w:val="28"/>
          <w:lang w:eastAsia="zh-CN"/>
          <w14:ligatures w14:val="none"/>
        </w:rPr>
      </w:pPr>
      <w:r w:rsidRPr="00D11AC5">
        <w:rPr>
          <w:rFonts w:ascii="Tahoma" w:eastAsia="Times New Roman" w:hAnsi="Tahoma" w:cs="Tahoma"/>
          <w:b/>
          <w:bCs/>
          <w:color w:val="000000"/>
          <w:sz w:val="28"/>
          <w:szCs w:val="28"/>
          <w:lang w:eastAsia="zh-CN"/>
          <w14:ligatures w14:val="none"/>
        </w:rPr>
        <w:t xml:space="preserve">ZA JN </w:t>
      </w:r>
    </w:p>
    <w:p w14:paraId="770325EC" w14:textId="50E09D9A" w:rsidR="008D351C" w:rsidRPr="008D351C" w:rsidRDefault="00EE5B86" w:rsidP="008D351C">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bookmarkStart w:id="1" w:name="_Hlk233102980"/>
      <w:r w:rsidRPr="00D11AC5">
        <w:rPr>
          <w:rFonts w:ascii="Tahoma" w:eastAsia="Times New Roman" w:hAnsi="Tahoma" w:cs="Tahoma"/>
          <w:b/>
          <w:bCs/>
          <w:color w:val="000000"/>
          <w:sz w:val="28"/>
          <w:szCs w:val="28"/>
          <w:lang w:eastAsia="zh-CN"/>
          <w14:ligatures w14:val="none"/>
        </w:rPr>
        <w:t>»</w:t>
      </w:r>
      <w:r w:rsidR="008D351C" w:rsidRPr="008D351C">
        <w:rPr>
          <w:rFonts w:ascii="Tahoma" w:eastAsia="Times New Roman" w:hAnsi="Tahoma" w:cs="Tahoma"/>
          <w:b/>
          <w:bCs/>
          <w:color w:val="000000"/>
          <w:sz w:val="28"/>
          <w:szCs w:val="28"/>
          <w:lang w:eastAsia="zh-CN"/>
          <w14:ligatures w14:val="none"/>
        </w:rPr>
        <w:t>Material za odvzem biološkega materiala« (ponovitev)</w:t>
      </w:r>
      <w:r w:rsidR="008D351C">
        <w:rPr>
          <w:rFonts w:ascii="Tahoma" w:eastAsia="Times New Roman" w:hAnsi="Tahoma" w:cs="Tahoma"/>
          <w:b/>
          <w:bCs/>
          <w:color w:val="000000"/>
          <w:sz w:val="28"/>
          <w:szCs w:val="28"/>
          <w:lang w:eastAsia="zh-CN"/>
          <w14:ligatures w14:val="none"/>
        </w:rPr>
        <w:t>«</w:t>
      </w:r>
    </w:p>
    <w:p w14:paraId="4ED2C712" w14:textId="77777777" w:rsidR="008D351C" w:rsidRPr="008D351C" w:rsidRDefault="008D351C" w:rsidP="008D351C">
      <w:pPr>
        <w:keepNext/>
        <w:tabs>
          <w:tab w:val="num" w:pos="0"/>
        </w:tabs>
        <w:suppressAutoHyphens/>
        <w:spacing w:after="0" w:line="240" w:lineRule="auto"/>
        <w:jc w:val="center"/>
        <w:outlineLvl w:val="0"/>
        <w:rPr>
          <w:rFonts w:ascii="Tahoma" w:eastAsia="Times New Roman" w:hAnsi="Tahoma" w:cs="Tahoma"/>
          <w:color w:val="000000"/>
          <w:sz w:val="28"/>
          <w:szCs w:val="28"/>
          <w:lang w:eastAsia="zh-CN"/>
          <w14:ligatures w14:val="none"/>
        </w:rPr>
      </w:pPr>
      <w:r w:rsidRPr="008D351C">
        <w:rPr>
          <w:rFonts w:ascii="Tahoma" w:eastAsia="Times New Roman" w:hAnsi="Tahoma" w:cs="Tahoma"/>
          <w:color w:val="000000"/>
          <w:sz w:val="28"/>
          <w:szCs w:val="28"/>
          <w:lang w:eastAsia="zh-CN"/>
          <w14:ligatures w14:val="none"/>
        </w:rPr>
        <w:t>Sklop 1: Material za odvzem biološkega materiala-pribor odvzem krvi; Šifra JR: 1599-1-1</w:t>
      </w:r>
    </w:p>
    <w:p w14:paraId="1EEBFA9D" w14:textId="540AF0F0" w:rsidR="00EE5B86" w:rsidRPr="008D351C" w:rsidRDefault="008D351C" w:rsidP="008D351C">
      <w:pPr>
        <w:keepNext/>
        <w:tabs>
          <w:tab w:val="num" w:pos="0"/>
        </w:tabs>
        <w:suppressAutoHyphens/>
        <w:spacing w:after="0" w:line="240" w:lineRule="auto"/>
        <w:jc w:val="center"/>
        <w:outlineLvl w:val="0"/>
        <w:rPr>
          <w:rFonts w:ascii="Tahoma" w:eastAsia="Times New Roman" w:hAnsi="Tahoma" w:cs="Tahoma"/>
          <w:color w:val="000000"/>
          <w:sz w:val="28"/>
          <w:szCs w:val="28"/>
          <w:lang w:eastAsia="zh-CN"/>
          <w14:ligatures w14:val="none"/>
        </w:rPr>
      </w:pPr>
      <w:r w:rsidRPr="008D351C">
        <w:rPr>
          <w:rFonts w:ascii="Tahoma" w:eastAsia="Times New Roman" w:hAnsi="Tahoma" w:cs="Tahoma"/>
          <w:color w:val="000000"/>
          <w:sz w:val="28"/>
          <w:szCs w:val="28"/>
          <w:lang w:eastAsia="zh-CN"/>
          <w14:ligatures w14:val="none"/>
        </w:rPr>
        <w:t>Sklop 2: Material za odvzem biološkega materiala-ostalo; Šifra JR: 1599-3NP.</w:t>
      </w:r>
    </w:p>
    <w:bookmarkEnd w:id="1"/>
    <w:p w14:paraId="57EEF94E" w14:textId="77777777" w:rsidR="00EE5B86" w:rsidRPr="00D11AC5" w:rsidRDefault="00EE5B86" w:rsidP="00EE5B86">
      <w:pPr>
        <w:suppressAutoHyphens/>
        <w:spacing w:after="0" w:line="240" w:lineRule="auto"/>
        <w:jc w:val="center"/>
        <w:rPr>
          <w:rFonts w:ascii="Tahoma" w:eastAsia="Times New Roman" w:hAnsi="Tahoma" w:cs="Tahoma"/>
          <w:color w:val="000000"/>
          <w:kern w:val="0"/>
          <w:sz w:val="28"/>
          <w:szCs w:val="28"/>
          <w:lang w:eastAsia="zh-CN"/>
          <w14:ligatures w14:val="none"/>
        </w:rPr>
      </w:pPr>
    </w:p>
    <w:p w14:paraId="05DF1702" w14:textId="77777777" w:rsidR="00EE5B86" w:rsidRPr="00D11AC5" w:rsidRDefault="00EE5B86" w:rsidP="00EE5B86">
      <w:pPr>
        <w:suppressAutoHyphens/>
        <w:spacing w:after="0" w:line="240" w:lineRule="auto"/>
        <w:jc w:val="center"/>
        <w:rPr>
          <w:rFonts w:ascii="Tahoma" w:eastAsia="Times New Roman" w:hAnsi="Tahoma" w:cs="Tahoma"/>
          <w:color w:val="000000"/>
          <w:kern w:val="0"/>
          <w:sz w:val="28"/>
          <w:szCs w:val="28"/>
          <w:lang w:eastAsia="zh-CN"/>
          <w14:ligatures w14:val="none"/>
        </w:rPr>
      </w:pPr>
    </w:p>
    <w:p w14:paraId="5359A970" w14:textId="77777777" w:rsidR="00EE5B86" w:rsidRPr="00D11AC5" w:rsidRDefault="00EE5B86" w:rsidP="00EE5B86">
      <w:pPr>
        <w:suppressAutoHyphens/>
        <w:spacing w:after="0" w:line="240" w:lineRule="auto"/>
        <w:rPr>
          <w:rFonts w:ascii="Tahoma" w:eastAsia="Times New Roman" w:hAnsi="Tahoma" w:cs="Tahoma"/>
          <w:color w:val="000000"/>
          <w:kern w:val="0"/>
          <w:sz w:val="28"/>
          <w:szCs w:val="28"/>
          <w:lang w:eastAsia="zh-CN"/>
          <w14:ligatures w14:val="none"/>
        </w:rPr>
      </w:pPr>
    </w:p>
    <w:p w14:paraId="31C5FFF6" w14:textId="2029D695"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r w:rsidRPr="00D11AC5">
        <w:rPr>
          <w:rFonts w:ascii="Tahoma" w:eastAsia="Times New Roman" w:hAnsi="Tahoma" w:cs="Tahoma"/>
          <w:b/>
          <w:color w:val="000000"/>
          <w:kern w:val="0"/>
          <w:sz w:val="28"/>
          <w:szCs w:val="28"/>
          <w:lang w:eastAsia="zh-CN"/>
          <w14:ligatures w14:val="none"/>
        </w:rPr>
        <w:t xml:space="preserve">Št.: </w:t>
      </w:r>
      <w:r w:rsidR="008D351C">
        <w:rPr>
          <w:rFonts w:ascii="Tahoma" w:eastAsia="Times New Roman" w:hAnsi="Tahoma" w:cs="Tahoma"/>
          <w:b/>
          <w:color w:val="000000"/>
          <w:kern w:val="0"/>
          <w:sz w:val="28"/>
          <w:szCs w:val="28"/>
          <w:lang w:eastAsia="zh-CN"/>
          <w14:ligatures w14:val="none"/>
        </w:rPr>
        <w:t>200-19/2026-</w:t>
      </w:r>
      <w:r w:rsidR="0066742E">
        <w:rPr>
          <w:rFonts w:ascii="Tahoma" w:eastAsia="Times New Roman" w:hAnsi="Tahoma" w:cs="Tahoma"/>
          <w:b/>
          <w:color w:val="000000"/>
          <w:kern w:val="0"/>
          <w:sz w:val="28"/>
          <w:szCs w:val="28"/>
          <w:lang w:eastAsia="zh-CN"/>
          <w14:ligatures w14:val="none"/>
        </w:rPr>
        <w:t>10</w:t>
      </w:r>
    </w:p>
    <w:p w14:paraId="303B95C2"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9C5A6DB"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3B01147"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1A3C7E6"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0D6FDB5"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79A27EB"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0852F570"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9C13415"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48CFB967"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4ACBDFA"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5A039F3D"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19C9BCB"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97EBE35"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2B9ACD1"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434DA808"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A8B2F5F"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EF1A441"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4834EDB6"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7C41496D"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A986534"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3E9301A2" w14:textId="77777777" w:rsidR="00EE5B86" w:rsidRPr="00D11AC5" w:rsidRDefault="00EE5B86" w:rsidP="002D4D31">
      <w:pPr>
        <w:spacing w:after="0"/>
        <w:jc w:val="center"/>
        <w:rPr>
          <w:rFonts w:ascii="Tahoma" w:hAnsi="Tahoma" w:cs="Tahoma"/>
          <w:b/>
          <w:bCs/>
          <w:sz w:val="28"/>
          <w:szCs w:val="28"/>
        </w:rPr>
      </w:pPr>
      <w:r w:rsidRPr="00D11AC5">
        <w:rPr>
          <w:rFonts w:ascii="Tahoma" w:hAnsi="Tahoma" w:cs="Tahoma"/>
          <w:b/>
          <w:bCs/>
          <w:sz w:val="28"/>
          <w:szCs w:val="28"/>
        </w:rPr>
        <w:t>NAVODILA ZA IZDELAVO PONUDBE</w:t>
      </w:r>
    </w:p>
    <w:p w14:paraId="626E0C10" w14:textId="77777777" w:rsidR="0070613A" w:rsidRPr="00D11AC5" w:rsidRDefault="0070613A" w:rsidP="0070613A">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D11AC5">
        <w:rPr>
          <w:rFonts w:ascii="Tahoma" w:eastAsia="Times New Roman" w:hAnsi="Tahoma" w:cs="Tahoma"/>
          <w:b/>
          <w:bCs/>
          <w:color w:val="000000"/>
          <w:sz w:val="28"/>
          <w:szCs w:val="28"/>
          <w:lang w:eastAsia="zh-CN"/>
          <w14:ligatures w14:val="none"/>
        </w:rPr>
        <w:t>ZA JAVNO NAROČILO PO POSTOPKU</w:t>
      </w:r>
      <w:r w:rsidRPr="00D11AC5">
        <w:rPr>
          <w:rFonts w:ascii="Tahoma" w:eastAsia="Times New Roman" w:hAnsi="Tahoma" w:cs="Tahoma"/>
          <w:b/>
          <w:bCs/>
          <w:color w:val="000000"/>
          <w:sz w:val="28"/>
          <w:szCs w:val="28"/>
          <w:lang w:eastAsia="zh-CN"/>
          <w14:ligatures w14:val="none"/>
        </w:rPr>
        <w:br/>
        <w:t xml:space="preserve">NAROČILA MALE VREDNOSTI </w:t>
      </w:r>
    </w:p>
    <w:p w14:paraId="32D1AF95" w14:textId="77777777" w:rsidR="0070613A" w:rsidRPr="00D11AC5" w:rsidRDefault="0070613A" w:rsidP="0070613A">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D11AC5">
        <w:rPr>
          <w:rFonts w:ascii="Tahoma" w:eastAsia="Times New Roman" w:hAnsi="Tahoma" w:cs="Tahoma"/>
          <w:b/>
          <w:bCs/>
          <w:color w:val="000000"/>
          <w:sz w:val="28"/>
          <w:szCs w:val="28"/>
          <w:lang w:eastAsia="zh-CN"/>
          <w14:ligatures w14:val="none"/>
        </w:rPr>
        <w:t>Z OKVIRNIM SPORAZUMOM</w:t>
      </w:r>
    </w:p>
    <w:p w14:paraId="449A2CB9" w14:textId="0F40011F" w:rsidR="00EE5B86" w:rsidRPr="00D11AC5" w:rsidRDefault="00EE5B86" w:rsidP="002D4D31">
      <w:pPr>
        <w:spacing w:after="0"/>
        <w:jc w:val="center"/>
        <w:rPr>
          <w:rFonts w:ascii="Tahoma" w:hAnsi="Tahoma" w:cs="Tahoma"/>
          <w:b/>
          <w:bCs/>
          <w:sz w:val="28"/>
          <w:szCs w:val="28"/>
        </w:rPr>
      </w:pPr>
      <w:r w:rsidRPr="00D11AC5">
        <w:rPr>
          <w:rFonts w:ascii="Tahoma" w:hAnsi="Tahoma" w:cs="Tahoma"/>
          <w:b/>
          <w:bCs/>
          <w:sz w:val="28"/>
          <w:szCs w:val="28"/>
        </w:rPr>
        <w:t>ZA JN</w:t>
      </w:r>
    </w:p>
    <w:p w14:paraId="62BE875D" w14:textId="77777777" w:rsidR="008D351C" w:rsidRPr="008D351C" w:rsidRDefault="008D351C" w:rsidP="008D351C">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D11AC5">
        <w:rPr>
          <w:rFonts w:ascii="Tahoma" w:eastAsia="Times New Roman" w:hAnsi="Tahoma" w:cs="Tahoma"/>
          <w:b/>
          <w:bCs/>
          <w:color w:val="000000"/>
          <w:sz w:val="28"/>
          <w:szCs w:val="28"/>
          <w:lang w:eastAsia="zh-CN"/>
          <w14:ligatures w14:val="none"/>
        </w:rPr>
        <w:t>»</w:t>
      </w:r>
      <w:r w:rsidRPr="008D351C">
        <w:rPr>
          <w:rFonts w:ascii="Tahoma" w:eastAsia="Times New Roman" w:hAnsi="Tahoma" w:cs="Tahoma"/>
          <w:b/>
          <w:bCs/>
          <w:color w:val="000000"/>
          <w:sz w:val="28"/>
          <w:szCs w:val="28"/>
          <w:lang w:eastAsia="zh-CN"/>
          <w14:ligatures w14:val="none"/>
        </w:rPr>
        <w:t>Material za odvzem biološkega materiala« (ponovitev)</w:t>
      </w:r>
      <w:r>
        <w:rPr>
          <w:rFonts w:ascii="Tahoma" w:eastAsia="Times New Roman" w:hAnsi="Tahoma" w:cs="Tahoma"/>
          <w:b/>
          <w:bCs/>
          <w:color w:val="000000"/>
          <w:sz w:val="28"/>
          <w:szCs w:val="28"/>
          <w:lang w:eastAsia="zh-CN"/>
          <w14:ligatures w14:val="none"/>
        </w:rPr>
        <w:t>«</w:t>
      </w:r>
    </w:p>
    <w:p w14:paraId="425BDC6B" w14:textId="77777777" w:rsidR="008D351C" w:rsidRPr="008D351C" w:rsidRDefault="008D351C" w:rsidP="008D351C">
      <w:pPr>
        <w:keepNext/>
        <w:tabs>
          <w:tab w:val="num" w:pos="0"/>
        </w:tabs>
        <w:suppressAutoHyphens/>
        <w:spacing w:after="0" w:line="240" w:lineRule="auto"/>
        <w:jc w:val="center"/>
        <w:outlineLvl w:val="0"/>
        <w:rPr>
          <w:rFonts w:ascii="Tahoma" w:eastAsia="Times New Roman" w:hAnsi="Tahoma" w:cs="Tahoma"/>
          <w:color w:val="000000"/>
          <w:sz w:val="28"/>
          <w:szCs w:val="28"/>
          <w:lang w:eastAsia="zh-CN"/>
          <w14:ligatures w14:val="none"/>
        </w:rPr>
      </w:pPr>
      <w:r w:rsidRPr="008D351C">
        <w:rPr>
          <w:rFonts w:ascii="Tahoma" w:eastAsia="Times New Roman" w:hAnsi="Tahoma" w:cs="Tahoma"/>
          <w:color w:val="000000"/>
          <w:sz w:val="28"/>
          <w:szCs w:val="28"/>
          <w:lang w:eastAsia="zh-CN"/>
          <w14:ligatures w14:val="none"/>
        </w:rPr>
        <w:t>Sklop 1: Material za odvzem biološkega materiala-pribor odvzem krvi; Šifra JR: 1599-1-1</w:t>
      </w:r>
    </w:p>
    <w:p w14:paraId="5923C259" w14:textId="77777777" w:rsidR="008D351C" w:rsidRPr="008D351C" w:rsidRDefault="008D351C" w:rsidP="008D351C">
      <w:pPr>
        <w:keepNext/>
        <w:tabs>
          <w:tab w:val="num" w:pos="0"/>
        </w:tabs>
        <w:suppressAutoHyphens/>
        <w:spacing w:after="0" w:line="240" w:lineRule="auto"/>
        <w:jc w:val="center"/>
        <w:outlineLvl w:val="0"/>
        <w:rPr>
          <w:rFonts w:ascii="Tahoma" w:eastAsia="Times New Roman" w:hAnsi="Tahoma" w:cs="Tahoma"/>
          <w:color w:val="000000"/>
          <w:sz w:val="28"/>
          <w:szCs w:val="28"/>
          <w:lang w:eastAsia="zh-CN"/>
          <w14:ligatures w14:val="none"/>
        </w:rPr>
      </w:pPr>
      <w:r w:rsidRPr="008D351C">
        <w:rPr>
          <w:rFonts w:ascii="Tahoma" w:eastAsia="Times New Roman" w:hAnsi="Tahoma" w:cs="Tahoma"/>
          <w:color w:val="000000"/>
          <w:sz w:val="28"/>
          <w:szCs w:val="28"/>
          <w:lang w:eastAsia="zh-CN"/>
          <w14:ligatures w14:val="none"/>
        </w:rPr>
        <w:t>Sklop 2: Material za odvzem biološkega materiala-ostalo; Šifra JR: 1599-3NP.</w:t>
      </w:r>
    </w:p>
    <w:p w14:paraId="17EE8EE4" w14:textId="77777777" w:rsidR="002D4D31" w:rsidRPr="00D11AC5" w:rsidRDefault="002D4D31" w:rsidP="002D4D31">
      <w:pPr>
        <w:spacing w:after="0"/>
        <w:jc w:val="center"/>
        <w:rPr>
          <w:rFonts w:ascii="Tahoma" w:hAnsi="Tahoma" w:cs="Tahoma"/>
          <w:b/>
          <w:bCs/>
          <w:sz w:val="28"/>
          <w:szCs w:val="28"/>
        </w:rPr>
      </w:pPr>
    </w:p>
    <w:p w14:paraId="4DC8E864" w14:textId="77777777" w:rsidR="002D4D31" w:rsidRPr="00D11AC5" w:rsidRDefault="002D4D31" w:rsidP="002D4D31">
      <w:pPr>
        <w:spacing w:after="0"/>
        <w:jc w:val="center"/>
        <w:rPr>
          <w:rFonts w:ascii="Tahoma" w:hAnsi="Tahoma" w:cs="Tahoma"/>
          <w:b/>
          <w:bCs/>
          <w:sz w:val="32"/>
          <w:szCs w:val="32"/>
        </w:rPr>
      </w:pPr>
    </w:p>
    <w:p w14:paraId="16362F8F" w14:textId="77777777" w:rsidR="002D4D31" w:rsidRPr="00D11AC5" w:rsidRDefault="002D4D31" w:rsidP="002D4D31">
      <w:pPr>
        <w:spacing w:after="0"/>
        <w:jc w:val="center"/>
        <w:rPr>
          <w:rFonts w:ascii="Tahoma" w:hAnsi="Tahoma" w:cs="Tahoma"/>
          <w:b/>
          <w:bCs/>
          <w:sz w:val="32"/>
          <w:szCs w:val="32"/>
        </w:rPr>
      </w:pPr>
    </w:p>
    <w:p w14:paraId="0D2AC2CB" w14:textId="77777777" w:rsidR="002D4D31" w:rsidRPr="00D11AC5" w:rsidRDefault="002D4D31" w:rsidP="002D4D31">
      <w:pPr>
        <w:spacing w:after="0"/>
        <w:jc w:val="center"/>
        <w:rPr>
          <w:rFonts w:ascii="Tahoma" w:hAnsi="Tahoma" w:cs="Tahoma"/>
          <w:b/>
          <w:bCs/>
          <w:sz w:val="32"/>
          <w:szCs w:val="32"/>
        </w:rPr>
      </w:pPr>
    </w:p>
    <w:p w14:paraId="083F7933" w14:textId="77777777" w:rsidR="002D4D31" w:rsidRPr="00D11AC5" w:rsidRDefault="002D4D31" w:rsidP="002D4D31">
      <w:pPr>
        <w:spacing w:after="0"/>
        <w:jc w:val="center"/>
        <w:rPr>
          <w:rFonts w:ascii="Tahoma" w:hAnsi="Tahoma" w:cs="Tahoma"/>
          <w:b/>
          <w:bCs/>
          <w:sz w:val="32"/>
          <w:szCs w:val="32"/>
        </w:rPr>
      </w:pPr>
    </w:p>
    <w:p w14:paraId="131957A2" w14:textId="77777777" w:rsidR="002D4D31" w:rsidRPr="00D11AC5" w:rsidRDefault="002D4D31" w:rsidP="002D4D31">
      <w:pPr>
        <w:spacing w:after="0"/>
        <w:jc w:val="center"/>
        <w:rPr>
          <w:rFonts w:ascii="Tahoma" w:hAnsi="Tahoma" w:cs="Tahoma"/>
          <w:b/>
          <w:bCs/>
          <w:sz w:val="32"/>
          <w:szCs w:val="32"/>
        </w:rPr>
      </w:pPr>
    </w:p>
    <w:p w14:paraId="14738A48" w14:textId="77777777" w:rsidR="002D4D31" w:rsidRPr="00D11AC5" w:rsidRDefault="002D4D31" w:rsidP="002D4D31">
      <w:pPr>
        <w:spacing w:after="0"/>
        <w:jc w:val="center"/>
        <w:rPr>
          <w:rFonts w:ascii="Tahoma" w:hAnsi="Tahoma" w:cs="Tahoma"/>
          <w:b/>
          <w:bCs/>
          <w:sz w:val="32"/>
          <w:szCs w:val="32"/>
        </w:rPr>
      </w:pPr>
    </w:p>
    <w:p w14:paraId="42A3A6B4" w14:textId="77777777" w:rsidR="002D4D31" w:rsidRPr="00D11AC5" w:rsidRDefault="002D4D31" w:rsidP="002D4D31">
      <w:pPr>
        <w:spacing w:after="0"/>
        <w:jc w:val="center"/>
        <w:rPr>
          <w:rFonts w:ascii="Tahoma" w:hAnsi="Tahoma" w:cs="Tahoma"/>
          <w:b/>
          <w:bCs/>
          <w:sz w:val="32"/>
          <w:szCs w:val="32"/>
        </w:rPr>
      </w:pPr>
    </w:p>
    <w:p w14:paraId="5E275A68" w14:textId="77777777" w:rsidR="002D4D31" w:rsidRPr="00D11AC5" w:rsidRDefault="002D4D31" w:rsidP="002D4D31">
      <w:pPr>
        <w:spacing w:after="0"/>
        <w:jc w:val="center"/>
        <w:rPr>
          <w:rFonts w:ascii="Tahoma" w:hAnsi="Tahoma" w:cs="Tahoma"/>
          <w:b/>
          <w:bCs/>
          <w:sz w:val="32"/>
          <w:szCs w:val="32"/>
        </w:rPr>
      </w:pPr>
    </w:p>
    <w:p w14:paraId="5232C9EB" w14:textId="77777777" w:rsidR="002D4D31" w:rsidRPr="00D11AC5" w:rsidRDefault="002D4D31" w:rsidP="002D4D31">
      <w:pPr>
        <w:spacing w:after="0"/>
        <w:jc w:val="center"/>
        <w:rPr>
          <w:rFonts w:ascii="Tahoma" w:hAnsi="Tahoma" w:cs="Tahoma"/>
          <w:b/>
          <w:bCs/>
          <w:sz w:val="32"/>
          <w:szCs w:val="32"/>
        </w:rPr>
      </w:pPr>
    </w:p>
    <w:p w14:paraId="1D980451" w14:textId="77777777" w:rsidR="002D4D31" w:rsidRPr="00D11AC5" w:rsidRDefault="002D4D31" w:rsidP="002D4D31">
      <w:pPr>
        <w:spacing w:after="0"/>
        <w:jc w:val="center"/>
        <w:rPr>
          <w:rFonts w:ascii="Tahoma" w:hAnsi="Tahoma" w:cs="Tahoma"/>
          <w:b/>
          <w:bCs/>
          <w:sz w:val="32"/>
          <w:szCs w:val="32"/>
        </w:rPr>
      </w:pPr>
    </w:p>
    <w:p w14:paraId="19421AD3" w14:textId="77777777" w:rsidR="002D4D31" w:rsidRPr="00D11AC5" w:rsidRDefault="002D4D31" w:rsidP="002D4D31">
      <w:pPr>
        <w:spacing w:after="0"/>
        <w:jc w:val="center"/>
        <w:rPr>
          <w:rFonts w:ascii="Tahoma" w:hAnsi="Tahoma" w:cs="Tahoma"/>
          <w:b/>
          <w:bCs/>
          <w:sz w:val="32"/>
          <w:szCs w:val="32"/>
        </w:rPr>
      </w:pPr>
    </w:p>
    <w:p w14:paraId="15E5FDDF" w14:textId="77777777" w:rsidR="002D4D31" w:rsidRPr="00D11AC5" w:rsidRDefault="002D4D31" w:rsidP="002D4D31">
      <w:pPr>
        <w:spacing w:after="0"/>
        <w:jc w:val="center"/>
        <w:rPr>
          <w:rFonts w:ascii="Tahoma" w:hAnsi="Tahoma" w:cs="Tahoma"/>
          <w:b/>
          <w:bCs/>
          <w:sz w:val="32"/>
          <w:szCs w:val="32"/>
        </w:rPr>
      </w:pPr>
    </w:p>
    <w:p w14:paraId="1485CE84" w14:textId="77777777" w:rsidR="002D4D31" w:rsidRPr="00D11AC5" w:rsidRDefault="002D4D31" w:rsidP="002D4D31">
      <w:pPr>
        <w:spacing w:after="0"/>
        <w:jc w:val="center"/>
        <w:rPr>
          <w:rFonts w:ascii="Tahoma" w:hAnsi="Tahoma" w:cs="Tahoma"/>
          <w:b/>
          <w:bCs/>
          <w:sz w:val="32"/>
          <w:szCs w:val="32"/>
        </w:rPr>
      </w:pPr>
    </w:p>
    <w:p w14:paraId="608A380B" w14:textId="77777777" w:rsidR="002D4D31" w:rsidRPr="00D11AC5" w:rsidRDefault="002D4D31" w:rsidP="002D4D31">
      <w:pPr>
        <w:spacing w:after="0"/>
        <w:jc w:val="center"/>
        <w:rPr>
          <w:rFonts w:ascii="Tahoma" w:hAnsi="Tahoma" w:cs="Tahoma"/>
          <w:b/>
          <w:bCs/>
          <w:sz w:val="32"/>
          <w:szCs w:val="32"/>
        </w:rPr>
      </w:pPr>
    </w:p>
    <w:tbl>
      <w:tblPr>
        <w:tblStyle w:val="Tabelamrea"/>
        <w:tblW w:w="0" w:type="auto"/>
        <w:shd w:val="clear" w:color="auto" w:fill="99CC00"/>
        <w:tblLook w:val="04A0" w:firstRow="1" w:lastRow="0" w:firstColumn="1" w:lastColumn="0" w:noHBand="0" w:noVBand="1"/>
      </w:tblPr>
      <w:tblGrid>
        <w:gridCol w:w="9062"/>
      </w:tblGrid>
      <w:tr w:rsidR="00EE5B86" w:rsidRPr="00D11AC5" w14:paraId="25ED1778" w14:textId="77777777" w:rsidTr="00EE5B86">
        <w:tc>
          <w:tcPr>
            <w:tcW w:w="9062" w:type="dxa"/>
            <w:shd w:val="clear" w:color="auto" w:fill="99CC00"/>
          </w:tcPr>
          <w:p w14:paraId="17B21570" w14:textId="172EAC0A" w:rsidR="00EE5B86" w:rsidRPr="00D11AC5"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lastRenderedPageBreak/>
              <w:t xml:space="preserve">1. </w:t>
            </w:r>
            <w:r w:rsidR="00284C23" w:rsidRPr="00D11AC5">
              <w:rPr>
                <w:rFonts w:ascii="Tahoma" w:eastAsia="Calibri" w:hAnsi="Tahoma" w:cs="Tahoma"/>
                <w:kern w:val="0"/>
                <w:sz w:val="18"/>
                <w:szCs w:val="18"/>
                <w:lang w:eastAsia="zh-CN"/>
                <w14:ligatures w14:val="none"/>
              </w:rPr>
              <w:t>Pravna p</w:t>
            </w:r>
            <w:r w:rsidRPr="00D11AC5">
              <w:rPr>
                <w:rFonts w:ascii="Tahoma" w:eastAsia="Calibri" w:hAnsi="Tahoma" w:cs="Tahoma"/>
                <w:kern w:val="0"/>
                <w:sz w:val="18"/>
                <w:szCs w:val="18"/>
                <w:lang w:eastAsia="zh-CN"/>
                <w14:ligatures w14:val="none"/>
              </w:rPr>
              <w:t xml:space="preserve">odlaga </w:t>
            </w:r>
          </w:p>
        </w:tc>
      </w:tr>
    </w:tbl>
    <w:p w14:paraId="067B21B6"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495FBF1" w14:textId="748AA8D0" w:rsidR="00EE5B86" w:rsidRPr="00D11AC5"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Zakon o javnem naročanju (Uradni list RS, št. 91/2015 s spremembami in dopolnitvami; v nadaljevanju ZJN-3) - 47. člen v povezavi z 48. členom,</w:t>
      </w:r>
    </w:p>
    <w:p w14:paraId="08EEFF95" w14:textId="77777777" w:rsidR="00EE5B86" w:rsidRPr="00D11AC5"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 podzakonski akti, ki urejajo javno naročanje, </w:t>
      </w:r>
    </w:p>
    <w:p w14:paraId="5CB3F562" w14:textId="77777777" w:rsidR="00D54AB9" w:rsidRPr="00D11AC5"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veljavna zakonodaja za področje predmeta javnega naročila</w:t>
      </w:r>
      <w:r w:rsidR="00D54AB9" w:rsidRPr="00D11AC5">
        <w:rPr>
          <w:rFonts w:ascii="Tahoma" w:eastAsia="Times New Roman" w:hAnsi="Tahoma" w:cs="Tahoma"/>
          <w:color w:val="000000"/>
          <w:sz w:val="18"/>
          <w:szCs w:val="18"/>
          <w:lang w:eastAsia="zh-CN"/>
          <w14:ligatures w14:val="none"/>
        </w:rPr>
        <w:t>,</w:t>
      </w:r>
    </w:p>
    <w:p w14:paraId="53CF9EFD" w14:textId="3CDBD74E" w:rsidR="00EE5B86" w:rsidRPr="00D11AC5" w:rsidRDefault="00D54AB9"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 veljavna zakonodaja, ki ureja področje javnih financ  ter </w:t>
      </w:r>
    </w:p>
    <w:p w14:paraId="0EDACE96" w14:textId="5F134206" w:rsidR="00EE5B86" w:rsidRPr="00D11AC5"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drugi veljavni predpisi.</w:t>
      </w:r>
    </w:p>
    <w:p w14:paraId="6C5AA298"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EE5B86" w:rsidRPr="00D11AC5" w14:paraId="7E476FFA" w14:textId="77777777" w:rsidTr="00EE5B86">
        <w:tc>
          <w:tcPr>
            <w:tcW w:w="9062" w:type="dxa"/>
            <w:shd w:val="clear" w:color="auto" w:fill="99CC00"/>
          </w:tcPr>
          <w:p w14:paraId="2AF7C4D9" w14:textId="06F0EE3F" w:rsidR="00EE5B86" w:rsidRPr="00D11AC5"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2. Predmet javnega naročila (JN)</w:t>
            </w:r>
          </w:p>
        </w:tc>
      </w:tr>
    </w:tbl>
    <w:p w14:paraId="2B3EFCE6" w14:textId="77777777" w:rsidR="00EE5B86" w:rsidRPr="00D11AC5"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7C56796" w14:textId="11A64E9A" w:rsidR="00EE5B86" w:rsidRPr="00D11AC5"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Predmet javnega naročila je dobava potrošnega materiala za </w:t>
      </w:r>
      <w:r w:rsidR="008D351C">
        <w:rPr>
          <w:rFonts w:ascii="Tahoma" w:eastAsia="Times New Roman" w:hAnsi="Tahoma" w:cs="Tahoma"/>
          <w:color w:val="000000"/>
          <w:sz w:val="18"/>
          <w:szCs w:val="18"/>
          <w:lang w:eastAsia="zh-CN"/>
          <w14:ligatures w14:val="none"/>
        </w:rPr>
        <w:t xml:space="preserve">materiala za odvzem biološkega materiala </w:t>
      </w:r>
      <w:r w:rsidRPr="00D11AC5">
        <w:rPr>
          <w:rFonts w:ascii="Tahoma" w:eastAsia="Times New Roman" w:hAnsi="Tahoma" w:cs="Tahoma"/>
          <w:color w:val="000000"/>
          <w:sz w:val="18"/>
          <w:szCs w:val="18"/>
          <w:lang w:eastAsia="zh-CN"/>
          <w14:ligatures w14:val="none"/>
        </w:rPr>
        <w:t xml:space="preserve"> po specifikacijah predmeta JN  kot se nahajajo v programu Go-</w:t>
      </w:r>
      <w:proofErr w:type="spellStart"/>
      <w:r w:rsidRPr="00D11AC5">
        <w:rPr>
          <w:rFonts w:ascii="Tahoma" w:eastAsia="Times New Roman" w:hAnsi="Tahoma" w:cs="Tahoma"/>
          <w:color w:val="000000"/>
          <w:sz w:val="18"/>
          <w:szCs w:val="18"/>
          <w:lang w:eastAsia="zh-CN"/>
          <w14:ligatures w14:val="none"/>
        </w:rPr>
        <w:t>Soft</w:t>
      </w:r>
      <w:proofErr w:type="spellEnd"/>
      <w:r w:rsidRPr="00D11AC5">
        <w:rPr>
          <w:rFonts w:ascii="Tahoma" w:eastAsia="Times New Roman" w:hAnsi="Tahoma" w:cs="Tahoma"/>
          <w:color w:val="000000"/>
          <w:sz w:val="18"/>
          <w:szCs w:val="18"/>
          <w:lang w:eastAsia="zh-CN"/>
          <w14:ligatures w14:val="none"/>
        </w:rPr>
        <w:t xml:space="preserve"> pod šiframi razpisa: </w:t>
      </w:r>
    </w:p>
    <w:p w14:paraId="75A96687" w14:textId="77777777" w:rsidR="008D351C" w:rsidRPr="008D351C" w:rsidRDefault="008D351C" w:rsidP="008D351C">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8D351C">
        <w:rPr>
          <w:rFonts w:ascii="Tahoma" w:eastAsia="Times New Roman" w:hAnsi="Tahoma" w:cs="Tahoma"/>
          <w:color w:val="000000"/>
          <w:sz w:val="18"/>
          <w:szCs w:val="18"/>
          <w:lang w:eastAsia="zh-CN"/>
          <w14:ligatures w14:val="none"/>
        </w:rPr>
        <w:t>Sklop 1: Material za odvzem biološkega materiala-pribor odvzem krvi; Šifra JR: 1599-1-1</w:t>
      </w:r>
    </w:p>
    <w:p w14:paraId="3FAE53B2" w14:textId="6641EF23" w:rsidR="00EE5B86" w:rsidRPr="00D11AC5" w:rsidRDefault="008D351C" w:rsidP="008D351C">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8D351C">
        <w:rPr>
          <w:rFonts w:ascii="Tahoma" w:eastAsia="Times New Roman" w:hAnsi="Tahoma" w:cs="Tahoma"/>
          <w:color w:val="000000"/>
          <w:sz w:val="18"/>
          <w:szCs w:val="18"/>
          <w:lang w:eastAsia="zh-CN"/>
          <w14:ligatures w14:val="none"/>
        </w:rPr>
        <w:t xml:space="preserve">Sklop 2: Material za odvzem biološkega materiala-ostalo; Šifra JR: 1599-3NP. </w:t>
      </w:r>
      <w:r w:rsidR="00EE5B86" w:rsidRPr="00D11AC5">
        <w:rPr>
          <w:rFonts w:ascii="Tahoma" w:eastAsia="Times New Roman" w:hAnsi="Tahoma" w:cs="Tahoma"/>
          <w:color w:val="000000"/>
          <w:sz w:val="18"/>
          <w:szCs w:val="18"/>
          <w:lang w:eastAsia="zh-CN"/>
          <w14:ligatures w14:val="none"/>
        </w:rPr>
        <w:t xml:space="preserve"> (povezava: https://sjn.bolnisnica-go.si/jr/).</w:t>
      </w:r>
    </w:p>
    <w:p w14:paraId="77E4AFC1"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EE5B86" w:rsidRPr="00D11AC5" w14:paraId="5E6DDDC7" w14:textId="77777777" w:rsidTr="00EE5B86">
        <w:tc>
          <w:tcPr>
            <w:tcW w:w="9062" w:type="dxa"/>
            <w:shd w:val="clear" w:color="auto" w:fill="99CC00"/>
          </w:tcPr>
          <w:p w14:paraId="72A27BA2" w14:textId="125A8A74" w:rsidR="00EE5B86" w:rsidRPr="00D11AC5"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2.1. Vrsta </w:t>
            </w:r>
          </w:p>
        </w:tc>
      </w:tr>
    </w:tbl>
    <w:p w14:paraId="118F367D"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W w:w="0" w:type="auto"/>
        <w:tblLayout w:type="fixed"/>
        <w:tblLook w:val="0000" w:firstRow="0" w:lastRow="0" w:firstColumn="0" w:lastColumn="0" w:noHBand="0" w:noVBand="0"/>
      </w:tblPr>
      <w:tblGrid>
        <w:gridCol w:w="2975"/>
        <w:gridCol w:w="2975"/>
        <w:gridCol w:w="2976"/>
      </w:tblGrid>
      <w:tr w:rsidR="00EE5B86" w:rsidRPr="00D11AC5" w14:paraId="0693281D" w14:textId="77777777" w:rsidTr="00EE5B86">
        <w:tc>
          <w:tcPr>
            <w:tcW w:w="2975" w:type="dxa"/>
            <w:tcBorders>
              <w:top w:val="single" w:sz="4" w:space="0" w:color="669999"/>
              <w:left w:val="single" w:sz="4" w:space="0" w:color="669999"/>
              <w:bottom w:val="single" w:sz="4" w:space="0" w:color="669999"/>
            </w:tcBorders>
          </w:tcPr>
          <w:p w14:paraId="7AB8EBD6" w14:textId="77777777" w:rsidR="00EE5B86" w:rsidRPr="00D11AC5"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Blago</w:t>
            </w:r>
          </w:p>
        </w:tc>
        <w:tc>
          <w:tcPr>
            <w:tcW w:w="2975" w:type="dxa"/>
            <w:tcBorders>
              <w:top w:val="single" w:sz="4" w:space="0" w:color="669999"/>
              <w:left w:val="single" w:sz="4" w:space="0" w:color="669999"/>
              <w:bottom w:val="single" w:sz="4" w:space="0" w:color="669999"/>
            </w:tcBorders>
          </w:tcPr>
          <w:p w14:paraId="233C72AC" w14:textId="77777777" w:rsidR="00EE5B86" w:rsidRPr="00D11AC5"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Storitev</w:t>
            </w:r>
          </w:p>
        </w:tc>
        <w:tc>
          <w:tcPr>
            <w:tcW w:w="2976" w:type="dxa"/>
            <w:tcBorders>
              <w:top w:val="single" w:sz="4" w:space="0" w:color="669999"/>
              <w:left w:val="single" w:sz="4" w:space="0" w:color="669999"/>
              <w:bottom w:val="single" w:sz="4" w:space="0" w:color="669999"/>
              <w:right w:val="single" w:sz="4" w:space="0" w:color="669999"/>
            </w:tcBorders>
          </w:tcPr>
          <w:p w14:paraId="6107E2C2" w14:textId="77777777" w:rsidR="00EE5B86" w:rsidRPr="00D11AC5"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Gradnja</w:t>
            </w:r>
          </w:p>
        </w:tc>
      </w:tr>
      <w:tr w:rsidR="00EE5B86" w:rsidRPr="00D11AC5" w14:paraId="5DE2793E" w14:textId="77777777" w:rsidTr="00EE5B86">
        <w:tc>
          <w:tcPr>
            <w:tcW w:w="2975" w:type="dxa"/>
            <w:tcBorders>
              <w:top w:val="single" w:sz="4" w:space="0" w:color="669999"/>
              <w:left w:val="single" w:sz="4" w:space="0" w:color="669999"/>
              <w:bottom w:val="single" w:sz="4" w:space="0" w:color="669999"/>
            </w:tcBorders>
          </w:tcPr>
          <w:p w14:paraId="567688C5" w14:textId="7DBE5E3F" w:rsidR="00EE5B86" w:rsidRPr="00D11AC5" w:rsidRDefault="00EE5B86" w:rsidP="00B26F64">
            <w:pPr>
              <w:pStyle w:val="Odstavekseznama"/>
              <w:keepNext/>
              <w:numPr>
                <w:ilvl w:val="0"/>
                <w:numId w:val="3"/>
              </w:numPr>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c>
          <w:tcPr>
            <w:tcW w:w="2975" w:type="dxa"/>
            <w:tcBorders>
              <w:top w:val="single" w:sz="4" w:space="0" w:color="669999"/>
              <w:left w:val="single" w:sz="4" w:space="0" w:color="669999"/>
              <w:bottom w:val="single" w:sz="4" w:space="0" w:color="669999"/>
            </w:tcBorders>
          </w:tcPr>
          <w:p w14:paraId="1C69DC2A" w14:textId="77777777" w:rsidR="00EE5B86" w:rsidRPr="00D11AC5" w:rsidRDefault="00EE5B86" w:rsidP="00B26F64">
            <w:pPr>
              <w:keepNext/>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c>
          <w:tcPr>
            <w:tcW w:w="2976" w:type="dxa"/>
            <w:tcBorders>
              <w:top w:val="single" w:sz="4" w:space="0" w:color="669999"/>
              <w:left w:val="single" w:sz="4" w:space="0" w:color="669999"/>
              <w:bottom w:val="single" w:sz="4" w:space="0" w:color="669999"/>
              <w:right w:val="single" w:sz="4" w:space="0" w:color="669999"/>
            </w:tcBorders>
          </w:tcPr>
          <w:p w14:paraId="242FEEA2" w14:textId="77777777" w:rsidR="00EE5B86" w:rsidRPr="00D11AC5" w:rsidRDefault="00EE5B86" w:rsidP="00B26F64">
            <w:pPr>
              <w:keepNext/>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r>
    </w:tbl>
    <w:p w14:paraId="3A6F9FEF"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D11AC5" w14:paraId="16B5BEFB" w14:textId="77777777" w:rsidTr="00AF76F2">
        <w:tc>
          <w:tcPr>
            <w:tcW w:w="9062" w:type="dxa"/>
            <w:shd w:val="clear" w:color="auto" w:fill="99CC00"/>
          </w:tcPr>
          <w:p w14:paraId="7C8508F6" w14:textId="17A9519D" w:rsidR="00313A88" w:rsidRPr="00D11AC5"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2.2. Naslov JN </w:t>
            </w:r>
          </w:p>
        </w:tc>
      </w:tr>
    </w:tbl>
    <w:p w14:paraId="1DE09DE9"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6CD7FD66" w14:textId="76B36CAF" w:rsidR="008D351C" w:rsidRPr="008D351C" w:rsidRDefault="00313A88" w:rsidP="008D351C">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JN »</w:t>
      </w:r>
      <w:r w:rsidR="008D351C" w:rsidRPr="008D351C">
        <w:rPr>
          <w:rFonts w:ascii="Tahoma" w:eastAsia="Times New Roman" w:hAnsi="Tahoma" w:cs="Tahoma"/>
          <w:color w:val="000000"/>
          <w:sz w:val="18"/>
          <w:szCs w:val="18"/>
          <w:lang w:eastAsia="zh-CN"/>
          <w14:ligatures w14:val="none"/>
        </w:rPr>
        <w:t>Material za odvzem biološkega materiala« (ponovitev)</w:t>
      </w:r>
    </w:p>
    <w:p w14:paraId="352124EC" w14:textId="77777777" w:rsidR="008D351C" w:rsidRPr="008D351C" w:rsidRDefault="008D351C" w:rsidP="008D351C">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8D351C">
        <w:rPr>
          <w:rFonts w:ascii="Tahoma" w:eastAsia="Times New Roman" w:hAnsi="Tahoma" w:cs="Tahoma"/>
          <w:color w:val="000000"/>
          <w:sz w:val="18"/>
          <w:szCs w:val="18"/>
          <w:lang w:eastAsia="zh-CN"/>
          <w14:ligatures w14:val="none"/>
        </w:rPr>
        <w:t>Sklop 1: Material za odvzem biološkega materiala-pribor odvzem krvi; Šifra JR: 1599-1-1</w:t>
      </w:r>
    </w:p>
    <w:p w14:paraId="79F377F9" w14:textId="539236BE" w:rsidR="00EE5B86" w:rsidRPr="00D11AC5" w:rsidRDefault="008D351C" w:rsidP="008D351C">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8D351C">
        <w:rPr>
          <w:rFonts w:ascii="Tahoma" w:eastAsia="Times New Roman" w:hAnsi="Tahoma" w:cs="Tahoma"/>
          <w:color w:val="000000"/>
          <w:sz w:val="18"/>
          <w:szCs w:val="18"/>
          <w:lang w:eastAsia="zh-CN"/>
          <w14:ligatures w14:val="none"/>
        </w:rPr>
        <w:t>Sklop 2: Material za odvzem biološkega materiala-ostalo; Šifra JR: 1599-3NP.</w:t>
      </w:r>
      <w:r w:rsidR="00313A88" w:rsidRPr="00D11AC5">
        <w:rPr>
          <w:rFonts w:ascii="Tahoma" w:eastAsia="Times New Roman" w:hAnsi="Tahoma" w:cs="Tahoma"/>
          <w:color w:val="000000"/>
          <w:sz w:val="18"/>
          <w:szCs w:val="18"/>
          <w:lang w:eastAsia="zh-CN"/>
          <w14:ligatures w14:val="none"/>
        </w:rPr>
        <w:t xml:space="preserve">    </w:t>
      </w:r>
    </w:p>
    <w:p w14:paraId="3AAFD6F8"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D11AC5" w14:paraId="23597BA8" w14:textId="77777777" w:rsidTr="00AF76F2">
        <w:tc>
          <w:tcPr>
            <w:tcW w:w="9062" w:type="dxa"/>
            <w:shd w:val="clear" w:color="auto" w:fill="99CC00"/>
          </w:tcPr>
          <w:p w14:paraId="0DDAF0ED" w14:textId="75C7A5B2" w:rsidR="00313A88" w:rsidRPr="00D11AC5"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2.3. Trajanje JN </w:t>
            </w:r>
          </w:p>
        </w:tc>
      </w:tr>
    </w:tbl>
    <w:p w14:paraId="77706447"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7E4D1BCC" w14:textId="7D4DDF49" w:rsidR="00313A88" w:rsidRPr="008D351C" w:rsidRDefault="00313A88"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r w:rsidRPr="008D351C">
        <w:rPr>
          <w:rFonts w:ascii="Tahoma" w:eastAsia="Calibri" w:hAnsi="Tahoma" w:cs="Tahoma"/>
          <w:kern w:val="0"/>
          <w:sz w:val="18"/>
          <w:szCs w:val="18"/>
          <w:lang w:eastAsia="zh-CN"/>
          <w14:ligatures w14:val="none"/>
        </w:rPr>
        <w:t xml:space="preserve">Obdobje </w:t>
      </w:r>
      <w:r w:rsidR="008D351C" w:rsidRPr="008D351C">
        <w:rPr>
          <w:rFonts w:ascii="Tahoma" w:eastAsia="Calibri" w:hAnsi="Tahoma" w:cs="Tahoma"/>
          <w:kern w:val="0"/>
          <w:sz w:val="18"/>
          <w:szCs w:val="18"/>
          <w:lang w:eastAsia="zh-CN"/>
          <w14:ligatures w14:val="none"/>
        </w:rPr>
        <w:t>19 mesecev</w:t>
      </w:r>
      <w:r w:rsidRPr="008D351C">
        <w:rPr>
          <w:rFonts w:ascii="Tahoma" w:eastAsia="Calibri" w:hAnsi="Tahoma" w:cs="Tahoma"/>
          <w:kern w:val="0"/>
          <w:sz w:val="18"/>
          <w:szCs w:val="18"/>
          <w:lang w:eastAsia="zh-CN"/>
          <w14:ligatures w14:val="none"/>
        </w:rPr>
        <w:t xml:space="preserve"> (predvidoma od </w:t>
      </w:r>
      <w:r w:rsidR="008D351C" w:rsidRPr="008D351C">
        <w:rPr>
          <w:rFonts w:ascii="Tahoma" w:eastAsia="Calibri" w:hAnsi="Tahoma" w:cs="Tahoma"/>
          <w:kern w:val="0"/>
          <w:sz w:val="18"/>
          <w:szCs w:val="18"/>
          <w:lang w:eastAsia="zh-CN"/>
          <w14:ligatures w14:val="none"/>
        </w:rPr>
        <w:t xml:space="preserve">17.08.2026 </w:t>
      </w:r>
      <w:r w:rsidRPr="008D351C">
        <w:rPr>
          <w:rFonts w:ascii="Tahoma" w:eastAsia="Calibri" w:hAnsi="Tahoma" w:cs="Tahoma"/>
          <w:kern w:val="0"/>
          <w:sz w:val="18"/>
          <w:szCs w:val="18"/>
          <w:lang w:eastAsia="zh-CN"/>
          <w14:ligatures w14:val="none"/>
        </w:rPr>
        <w:t>do</w:t>
      </w:r>
      <w:r w:rsidR="008D351C" w:rsidRPr="008D351C">
        <w:rPr>
          <w:rFonts w:ascii="Tahoma" w:eastAsia="Calibri" w:hAnsi="Tahoma" w:cs="Tahoma"/>
          <w:kern w:val="0"/>
          <w:sz w:val="18"/>
          <w:szCs w:val="18"/>
          <w:lang w:eastAsia="zh-CN"/>
          <w14:ligatures w14:val="none"/>
        </w:rPr>
        <w:t xml:space="preserve"> 16.03.2028</w:t>
      </w:r>
      <w:r w:rsidRPr="008D351C">
        <w:rPr>
          <w:rFonts w:ascii="Tahoma" w:eastAsia="Calibri" w:hAnsi="Tahoma" w:cs="Tahoma"/>
          <w:kern w:val="0"/>
          <w:sz w:val="18"/>
          <w:szCs w:val="18"/>
          <w:lang w:eastAsia="zh-CN"/>
          <w14:ligatures w14:val="none"/>
        </w:rPr>
        <w:t>).</w:t>
      </w:r>
    </w:p>
    <w:p w14:paraId="51D725C4" w14:textId="1594C781" w:rsidR="00EE5B86" w:rsidRPr="00D11AC5" w:rsidRDefault="00313A88" w:rsidP="008D351C">
      <w:pPr>
        <w:suppressAutoHyphens/>
        <w:spacing w:after="0" w:line="240" w:lineRule="auto"/>
        <w:jc w:val="both"/>
        <w:rPr>
          <w:rFonts w:ascii="Tahoma" w:eastAsia="Times New Roman" w:hAnsi="Tahoma" w:cs="Tahoma"/>
          <w:b/>
          <w:bCs/>
          <w:color w:val="000000"/>
          <w:sz w:val="18"/>
          <w:szCs w:val="18"/>
          <w:lang w:eastAsia="zh-CN"/>
          <w14:ligatures w14:val="none"/>
        </w:rPr>
      </w:pPr>
      <w:r w:rsidRPr="008D351C">
        <w:rPr>
          <w:rFonts w:ascii="Tahoma" w:eastAsia="Times New Roman" w:hAnsi="Tahoma" w:cs="Tahoma"/>
          <w:color w:val="000000"/>
          <w:kern w:val="0"/>
          <w:sz w:val="18"/>
          <w:szCs w:val="18"/>
          <w:lang w:eastAsia="zh-CN"/>
          <w14:ligatures w14:val="none"/>
        </w:rPr>
        <w:t xml:space="preserve">V primeru, da bo okvirni sporazum sklenjen po </w:t>
      </w:r>
      <w:r w:rsidR="008D351C" w:rsidRPr="008D351C">
        <w:rPr>
          <w:rFonts w:ascii="Tahoma" w:eastAsia="Times New Roman" w:hAnsi="Tahoma" w:cs="Tahoma"/>
          <w:color w:val="000000"/>
          <w:kern w:val="0"/>
          <w:sz w:val="18"/>
          <w:szCs w:val="18"/>
          <w:lang w:eastAsia="zh-CN"/>
          <w14:ligatures w14:val="none"/>
        </w:rPr>
        <w:t>17.08.2026</w:t>
      </w:r>
      <w:r w:rsidRPr="008D351C">
        <w:rPr>
          <w:rFonts w:ascii="Tahoma" w:eastAsia="Times New Roman" w:hAnsi="Tahoma" w:cs="Tahoma"/>
          <w:color w:val="000000"/>
          <w:kern w:val="0"/>
          <w:sz w:val="18"/>
          <w:szCs w:val="18"/>
          <w:lang w:eastAsia="zh-CN"/>
          <w14:ligatures w14:val="none"/>
        </w:rPr>
        <w:t xml:space="preserve">, se začetek premakne na čas po tem datumu, pri čemer se za oba sklopa konča </w:t>
      </w:r>
      <w:r w:rsidR="008D351C" w:rsidRPr="008D351C">
        <w:rPr>
          <w:rFonts w:ascii="Tahoma" w:eastAsia="Times New Roman" w:hAnsi="Tahoma" w:cs="Tahoma"/>
          <w:color w:val="000000"/>
          <w:kern w:val="0"/>
          <w:sz w:val="18"/>
          <w:szCs w:val="18"/>
          <w:lang w:eastAsia="zh-CN"/>
          <w14:ligatures w14:val="none"/>
        </w:rPr>
        <w:t>16.03.2028</w:t>
      </w:r>
      <w:r w:rsidRPr="008D351C">
        <w:rPr>
          <w:rFonts w:ascii="Tahoma" w:eastAsia="Times New Roman" w:hAnsi="Tahoma" w:cs="Tahoma"/>
          <w:color w:val="000000"/>
          <w:kern w:val="0"/>
          <w:sz w:val="18"/>
          <w:szCs w:val="18"/>
          <w:lang w:eastAsia="zh-CN"/>
          <w14:ligatures w14:val="none"/>
        </w:rPr>
        <w:t>, ko poteče veljavnost okvirnih sporazumov iz predhodnega postopka).</w:t>
      </w:r>
      <w:r w:rsidRPr="00D11AC5">
        <w:rPr>
          <w:rFonts w:ascii="Tahoma" w:eastAsia="Times New Roman" w:hAnsi="Tahoma" w:cs="Tahoma"/>
          <w:color w:val="000000"/>
          <w:kern w:val="0"/>
          <w:sz w:val="18"/>
          <w:szCs w:val="18"/>
          <w:lang w:eastAsia="zh-CN"/>
          <w14:ligatures w14:val="none"/>
        </w:rPr>
        <w:t xml:space="preserve"> </w:t>
      </w:r>
    </w:p>
    <w:p w14:paraId="714357BA"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D11AC5" w14:paraId="394D803C" w14:textId="77777777" w:rsidTr="00AF76F2">
        <w:tc>
          <w:tcPr>
            <w:tcW w:w="9062" w:type="dxa"/>
            <w:shd w:val="clear" w:color="auto" w:fill="99CC00"/>
          </w:tcPr>
          <w:p w14:paraId="50BE8DAA" w14:textId="6B349A38" w:rsidR="00313A88" w:rsidRPr="00D11AC5"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2.4. Ocenjena vrednost JN </w:t>
            </w:r>
          </w:p>
        </w:tc>
      </w:tr>
    </w:tbl>
    <w:p w14:paraId="14A2D8DC"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58E160C9" w14:textId="78FB5E86" w:rsidR="00EE5B86" w:rsidRPr="00D11AC5" w:rsidRDefault="008D351C"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r>
        <w:rPr>
          <w:rFonts w:ascii="Tahoma" w:eastAsia="Times New Roman" w:hAnsi="Tahoma" w:cs="Tahoma"/>
          <w:b/>
          <w:bCs/>
          <w:color w:val="000000"/>
          <w:sz w:val="18"/>
          <w:szCs w:val="18"/>
          <w:lang w:eastAsia="zh-CN"/>
          <w14:ligatures w14:val="none"/>
        </w:rPr>
        <w:t>/</w:t>
      </w:r>
    </w:p>
    <w:p w14:paraId="26F2A728"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D11AC5" w14:paraId="1C89BB45" w14:textId="77777777" w:rsidTr="00AF76F2">
        <w:tc>
          <w:tcPr>
            <w:tcW w:w="9062" w:type="dxa"/>
            <w:shd w:val="clear" w:color="auto" w:fill="99CC00"/>
          </w:tcPr>
          <w:p w14:paraId="49109750" w14:textId="7F0CDB55" w:rsidR="00313A88" w:rsidRPr="00D11AC5"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2.5. Vrsta postopka </w:t>
            </w:r>
          </w:p>
        </w:tc>
      </w:tr>
    </w:tbl>
    <w:p w14:paraId="1BEBC369" w14:textId="77777777" w:rsidR="00313A88" w:rsidRPr="00D11AC5" w:rsidRDefault="00313A88" w:rsidP="00B26F64">
      <w:pPr>
        <w:keepNext/>
        <w:numPr>
          <w:ilvl w:val="1"/>
          <w:numId w:val="0"/>
        </w:numPr>
        <w:tabs>
          <w:tab w:val="num" w:pos="0"/>
        </w:tabs>
        <w:suppressAutoHyphens/>
        <w:spacing w:before="240" w:after="60" w:line="240" w:lineRule="auto"/>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Postopek naročila male vrednosti z okvirnim sporazumom (47. člen v povezavi z 48. Členom ZJN-3).</w:t>
      </w:r>
    </w:p>
    <w:p w14:paraId="3EB45ADA" w14:textId="77777777" w:rsidR="00313A88" w:rsidRPr="00D11AC5" w:rsidRDefault="00313A88"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80E3084" w14:textId="77777777" w:rsidR="00313A88" w:rsidRPr="00D11AC5"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Naročnik bo za:</w:t>
      </w:r>
    </w:p>
    <w:p w14:paraId="43681131" w14:textId="1232EA55" w:rsidR="00313A88" w:rsidRPr="008D351C"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8D351C">
        <w:rPr>
          <w:rFonts w:ascii="Tahoma" w:eastAsia="Times New Roman" w:hAnsi="Tahoma" w:cs="Tahoma"/>
          <w:bCs/>
          <w:color w:val="000000"/>
          <w:kern w:val="0"/>
          <w:sz w:val="18"/>
          <w:szCs w:val="18"/>
          <w:lang w:eastAsia="zh-CN"/>
          <w14:ligatures w14:val="none"/>
        </w:rPr>
        <w:t xml:space="preserve">- sklop </w:t>
      </w:r>
      <w:r w:rsidR="008D351C" w:rsidRPr="008D351C">
        <w:rPr>
          <w:rFonts w:ascii="Tahoma" w:eastAsia="Times New Roman" w:hAnsi="Tahoma" w:cs="Tahoma"/>
          <w:bCs/>
          <w:color w:val="000000"/>
          <w:kern w:val="0"/>
          <w:sz w:val="18"/>
          <w:szCs w:val="18"/>
          <w:lang w:eastAsia="zh-CN"/>
          <w14:ligatures w14:val="none"/>
        </w:rPr>
        <w:t>1</w:t>
      </w:r>
      <w:r w:rsidRPr="008D351C">
        <w:rPr>
          <w:rFonts w:ascii="Tahoma" w:eastAsia="Times New Roman" w:hAnsi="Tahoma" w:cs="Tahoma"/>
          <w:bCs/>
          <w:color w:val="000000"/>
          <w:kern w:val="0"/>
          <w:sz w:val="18"/>
          <w:szCs w:val="18"/>
          <w:lang w:eastAsia="zh-CN"/>
          <w14:ligatures w14:val="none"/>
        </w:rPr>
        <w:t>, s ponudnikom, ki bo oddal najugodnejšo ceno za vse razpisane artikle znotraj sklopa (šifre JR) sklenil okvirni sporazum/pogodbo.</w:t>
      </w:r>
    </w:p>
    <w:p w14:paraId="0A686B75" w14:textId="77777777" w:rsidR="00313A88" w:rsidRPr="008D351C"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2EF1522" w14:textId="329F689E" w:rsidR="00313A88" w:rsidRPr="00D11AC5"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8D351C">
        <w:rPr>
          <w:rFonts w:ascii="Tahoma" w:eastAsia="Times New Roman" w:hAnsi="Tahoma" w:cs="Tahoma"/>
          <w:bCs/>
          <w:color w:val="000000"/>
          <w:kern w:val="0"/>
          <w:sz w:val="18"/>
          <w:szCs w:val="18"/>
          <w:lang w:eastAsia="zh-CN"/>
          <w14:ligatures w14:val="none"/>
        </w:rPr>
        <w:t xml:space="preserve">-sklop </w:t>
      </w:r>
      <w:r w:rsidR="008D351C" w:rsidRPr="008D351C">
        <w:rPr>
          <w:rFonts w:ascii="Tahoma" w:eastAsia="Times New Roman" w:hAnsi="Tahoma" w:cs="Tahoma"/>
          <w:bCs/>
          <w:color w:val="000000"/>
          <w:kern w:val="0"/>
          <w:sz w:val="18"/>
          <w:szCs w:val="18"/>
          <w:lang w:eastAsia="zh-CN"/>
          <w14:ligatures w14:val="none"/>
        </w:rPr>
        <w:t>2</w:t>
      </w:r>
      <w:r w:rsidRPr="008D351C">
        <w:rPr>
          <w:rFonts w:ascii="Tahoma" w:eastAsia="Times New Roman" w:hAnsi="Tahoma" w:cs="Tahoma"/>
          <w:bCs/>
          <w:color w:val="000000"/>
          <w:kern w:val="0"/>
          <w:sz w:val="18"/>
          <w:szCs w:val="18"/>
          <w:lang w:eastAsia="zh-CN"/>
          <w14:ligatures w14:val="none"/>
        </w:rPr>
        <w:t xml:space="preserve"> z vsakim ponudnikom, ki bo oddal najugodnejšo ceno za posamezen razpisan medicinski pripomoček, sklenil okvirni sporazum/pogodbo.</w:t>
      </w:r>
      <w:r w:rsidRPr="00D11AC5">
        <w:rPr>
          <w:rFonts w:ascii="Tahoma" w:eastAsia="Times New Roman" w:hAnsi="Tahoma" w:cs="Tahoma"/>
          <w:bCs/>
          <w:color w:val="000000"/>
          <w:kern w:val="0"/>
          <w:sz w:val="18"/>
          <w:szCs w:val="18"/>
          <w:lang w:eastAsia="zh-CN"/>
          <w14:ligatures w14:val="none"/>
        </w:rPr>
        <w:t xml:space="preserve"> </w:t>
      </w:r>
    </w:p>
    <w:p w14:paraId="090AAAF2" w14:textId="77777777" w:rsidR="00313A88" w:rsidRPr="00D11AC5"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AB7D9E1" w14:textId="794CC779" w:rsidR="00313A88" w:rsidRPr="00D11AC5" w:rsidRDefault="00313A8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Naročnik se ne zavezuje naročiti celotnih razpisanih količin.</w:t>
      </w:r>
    </w:p>
    <w:p w14:paraId="6A949616" w14:textId="77777777" w:rsidR="00313A88" w:rsidRPr="00D11AC5" w:rsidRDefault="00313A8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D11AC5" w14:paraId="12D81ED8" w14:textId="77777777" w:rsidTr="00AF76F2">
        <w:tc>
          <w:tcPr>
            <w:tcW w:w="9062" w:type="dxa"/>
            <w:shd w:val="clear" w:color="auto" w:fill="99CC00"/>
          </w:tcPr>
          <w:p w14:paraId="14D38D15" w14:textId="05A84F4A" w:rsidR="00313A88" w:rsidRPr="00D11AC5"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2.6. Sklopi </w:t>
            </w:r>
          </w:p>
        </w:tc>
      </w:tr>
    </w:tbl>
    <w:p w14:paraId="216E6E5D" w14:textId="77777777" w:rsidR="00313A88" w:rsidRPr="00D11AC5"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W w:w="4950" w:type="pct"/>
        <w:tblLayout w:type="fixed"/>
        <w:tblLook w:val="0000" w:firstRow="0" w:lastRow="0" w:firstColumn="0" w:lastColumn="0" w:noHBand="0" w:noVBand="0"/>
      </w:tblPr>
      <w:tblGrid>
        <w:gridCol w:w="4480"/>
        <w:gridCol w:w="4491"/>
      </w:tblGrid>
      <w:tr w:rsidR="00313A88" w:rsidRPr="00D11AC5" w14:paraId="0C6FD0F7" w14:textId="77777777" w:rsidTr="00AF76F2">
        <w:tc>
          <w:tcPr>
            <w:tcW w:w="4078" w:type="dxa"/>
            <w:tcBorders>
              <w:top w:val="single" w:sz="4" w:space="0" w:color="669999"/>
              <w:left w:val="single" w:sz="4" w:space="0" w:color="669999"/>
              <w:bottom w:val="single" w:sz="4" w:space="0" w:color="669999"/>
            </w:tcBorders>
          </w:tcPr>
          <w:p w14:paraId="41E29492" w14:textId="77777777" w:rsidR="00313A88" w:rsidRPr="00D11AC5" w:rsidRDefault="00313A88" w:rsidP="00B26F64">
            <w:pPr>
              <w:keepNext/>
              <w:numPr>
                <w:ilvl w:val="2"/>
                <w:numId w:val="0"/>
              </w:numPr>
              <w:tabs>
                <w:tab w:val="num" w:pos="0"/>
              </w:tabs>
              <w:suppressAutoHyphens/>
              <w:spacing w:before="240" w:after="60" w:line="240" w:lineRule="auto"/>
              <w:jc w:val="center"/>
              <w:outlineLvl w:val="2"/>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DA</w:t>
            </w:r>
          </w:p>
        </w:tc>
        <w:tc>
          <w:tcPr>
            <w:tcW w:w="4088" w:type="dxa"/>
            <w:tcBorders>
              <w:top w:val="single" w:sz="4" w:space="0" w:color="669999"/>
              <w:left w:val="single" w:sz="4" w:space="0" w:color="669999"/>
              <w:bottom w:val="single" w:sz="4" w:space="0" w:color="669999"/>
              <w:right w:val="single" w:sz="4" w:space="0" w:color="669999"/>
            </w:tcBorders>
          </w:tcPr>
          <w:p w14:paraId="2C6A7DFB" w14:textId="77777777" w:rsidR="00313A88" w:rsidRPr="00D11AC5" w:rsidRDefault="00313A88" w:rsidP="00B26F64">
            <w:pPr>
              <w:keepNext/>
              <w:numPr>
                <w:ilvl w:val="1"/>
                <w:numId w:val="0"/>
              </w:numPr>
              <w:tabs>
                <w:tab w:val="num" w:pos="0"/>
              </w:tabs>
              <w:suppressAutoHyphens/>
              <w:spacing w:before="240" w:after="60" w:line="240" w:lineRule="auto"/>
              <w:jc w:val="center"/>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NE</w:t>
            </w:r>
          </w:p>
        </w:tc>
      </w:tr>
      <w:tr w:rsidR="00313A88" w:rsidRPr="00D11AC5" w14:paraId="7B3C3A5D" w14:textId="77777777" w:rsidTr="00AF76F2">
        <w:tc>
          <w:tcPr>
            <w:tcW w:w="4078" w:type="dxa"/>
            <w:tcBorders>
              <w:top w:val="single" w:sz="4" w:space="0" w:color="669999"/>
              <w:left w:val="single" w:sz="4" w:space="0" w:color="669999"/>
              <w:bottom w:val="single" w:sz="4" w:space="0" w:color="669999"/>
            </w:tcBorders>
          </w:tcPr>
          <w:p w14:paraId="38B051D9" w14:textId="41B56916" w:rsidR="00313A88" w:rsidRPr="008D351C" w:rsidRDefault="008D351C" w:rsidP="00B26F64">
            <w:pPr>
              <w:suppressAutoHyphens/>
              <w:spacing w:after="0" w:line="240" w:lineRule="auto"/>
              <w:jc w:val="center"/>
              <w:rPr>
                <w:rFonts w:ascii="Tahoma" w:eastAsia="Times New Roman" w:hAnsi="Tahoma" w:cs="Tahoma"/>
                <w:color w:val="000000"/>
                <w:kern w:val="0"/>
                <w:sz w:val="18"/>
                <w:szCs w:val="18"/>
                <w:lang w:eastAsia="zh-CN"/>
                <w14:ligatures w14:val="none"/>
              </w:rPr>
            </w:pPr>
            <w:r w:rsidRPr="008D351C">
              <w:rPr>
                <w:rFonts w:ascii="Tahoma" w:eastAsia="Times New Roman" w:hAnsi="Tahoma" w:cs="Tahoma"/>
                <w:color w:val="000000"/>
                <w:kern w:val="0"/>
                <w:sz w:val="18"/>
                <w:szCs w:val="18"/>
                <w:lang w:eastAsia="zh-CN"/>
                <w14:ligatures w14:val="none"/>
              </w:rPr>
              <w:t>√</w:t>
            </w:r>
          </w:p>
          <w:p w14:paraId="516852F6" w14:textId="77777777" w:rsidR="00313A88" w:rsidRPr="008D351C" w:rsidRDefault="00313A88" w:rsidP="00B26F64">
            <w:pPr>
              <w:suppressAutoHyphens/>
              <w:spacing w:after="0" w:line="240" w:lineRule="auto"/>
              <w:rPr>
                <w:rFonts w:ascii="Tahoma" w:eastAsia="Times New Roman" w:hAnsi="Tahoma" w:cs="Tahoma"/>
                <w:color w:val="000000"/>
                <w:kern w:val="0"/>
                <w:sz w:val="18"/>
                <w:szCs w:val="18"/>
                <w:lang w:eastAsia="zh-CN"/>
                <w14:ligatures w14:val="none"/>
              </w:rPr>
            </w:pPr>
          </w:p>
        </w:tc>
        <w:tc>
          <w:tcPr>
            <w:tcW w:w="4088" w:type="dxa"/>
            <w:tcBorders>
              <w:top w:val="single" w:sz="4" w:space="0" w:color="669999"/>
              <w:left w:val="single" w:sz="4" w:space="0" w:color="669999"/>
              <w:bottom w:val="single" w:sz="4" w:space="0" w:color="669999"/>
              <w:right w:val="single" w:sz="4" w:space="0" w:color="669999"/>
            </w:tcBorders>
          </w:tcPr>
          <w:p w14:paraId="2A43846E" w14:textId="678D4549" w:rsidR="00313A88" w:rsidRPr="008D351C" w:rsidRDefault="008D351C" w:rsidP="00B26F64">
            <w:pPr>
              <w:suppressAutoHyphens/>
              <w:spacing w:after="0" w:line="240" w:lineRule="auto"/>
              <w:jc w:val="center"/>
              <w:rPr>
                <w:rFonts w:ascii="Tahoma" w:eastAsia="Times New Roman" w:hAnsi="Tahoma" w:cs="Tahoma"/>
                <w:color w:val="000000"/>
                <w:kern w:val="0"/>
                <w:sz w:val="18"/>
                <w:szCs w:val="18"/>
                <w:lang w:eastAsia="zh-CN"/>
                <w14:ligatures w14:val="none"/>
              </w:rPr>
            </w:pPr>
            <w:r w:rsidRPr="008D351C">
              <w:rPr>
                <w:rFonts w:ascii="Tahoma" w:eastAsia="Times New Roman" w:hAnsi="Tahoma" w:cs="Tahoma"/>
                <w:color w:val="000000"/>
                <w:kern w:val="0"/>
                <w:sz w:val="18"/>
                <w:szCs w:val="18"/>
                <w:lang w:eastAsia="zh-CN"/>
                <w14:ligatures w14:val="none"/>
              </w:rPr>
              <w:t>/</w:t>
            </w:r>
          </w:p>
        </w:tc>
      </w:tr>
    </w:tbl>
    <w:p w14:paraId="7BAAD979" w14:textId="77777777" w:rsidR="00313A88" w:rsidRPr="00D11AC5"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096197FB" w14:textId="77777777" w:rsidR="00313A88" w:rsidRPr="00D11AC5"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D11AC5" w14:paraId="2D4940A8" w14:textId="77777777" w:rsidTr="00AF76F2">
        <w:tc>
          <w:tcPr>
            <w:tcW w:w="9062" w:type="dxa"/>
            <w:shd w:val="clear" w:color="auto" w:fill="99CC00"/>
          </w:tcPr>
          <w:p w14:paraId="00D95973" w14:textId="51647309" w:rsidR="00313A88" w:rsidRPr="00D11AC5"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2.6.1. Opis sklopov </w:t>
            </w:r>
          </w:p>
        </w:tc>
      </w:tr>
    </w:tbl>
    <w:p w14:paraId="05DB15EB" w14:textId="77777777" w:rsidR="00313A88" w:rsidRPr="00D11AC5"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13A88" w:rsidRPr="00D11AC5" w14:paraId="4963C6AD" w14:textId="77777777" w:rsidTr="00313A88">
        <w:tc>
          <w:tcPr>
            <w:tcW w:w="9062" w:type="dxa"/>
          </w:tcPr>
          <w:p w14:paraId="7D741B90" w14:textId="77777777" w:rsidR="003045D6" w:rsidRPr="003045D6" w:rsidRDefault="003045D6" w:rsidP="003045D6">
            <w:pPr>
              <w:keepNext/>
              <w:suppressAutoHyphens/>
              <w:jc w:val="both"/>
              <w:outlineLvl w:val="0"/>
              <w:rPr>
                <w:rFonts w:ascii="Tahoma" w:eastAsia="Times New Roman" w:hAnsi="Tahoma" w:cs="Tahoma"/>
                <w:b/>
                <w:bCs/>
                <w:color w:val="000000"/>
                <w:sz w:val="18"/>
                <w:szCs w:val="18"/>
                <w:lang w:eastAsia="zh-CN"/>
                <w14:ligatures w14:val="none"/>
              </w:rPr>
            </w:pPr>
            <w:r w:rsidRPr="003045D6">
              <w:rPr>
                <w:rFonts w:ascii="Tahoma" w:eastAsia="Times New Roman" w:hAnsi="Tahoma" w:cs="Tahoma"/>
                <w:b/>
                <w:bCs/>
                <w:color w:val="000000"/>
                <w:sz w:val="18"/>
                <w:szCs w:val="18"/>
                <w:lang w:eastAsia="zh-CN"/>
                <w14:ligatures w14:val="none"/>
              </w:rPr>
              <w:t xml:space="preserve">Sklop 1: </w:t>
            </w:r>
            <w:proofErr w:type="spellStart"/>
            <w:r w:rsidRPr="003045D6">
              <w:rPr>
                <w:rFonts w:ascii="Tahoma" w:eastAsia="Times New Roman" w:hAnsi="Tahoma" w:cs="Tahoma"/>
                <w:b/>
                <w:bCs/>
                <w:color w:val="000000"/>
                <w:sz w:val="18"/>
                <w:szCs w:val="18"/>
                <w:lang w:eastAsia="zh-CN"/>
                <w14:ligatures w14:val="none"/>
              </w:rPr>
              <w:t>Mat.odvzem</w:t>
            </w:r>
            <w:proofErr w:type="spellEnd"/>
            <w:r w:rsidRPr="003045D6">
              <w:rPr>
                <w:rFonts w:ascii="Tahoma" w:eastAsia="Times New Roman" w:hAnsi="Tahoma" w:cs="Tahoma"/>
                <w:b/>
                <w:bCs/>
                <w:color w:val="000000"/>
                <w:sz w:val="18"/>
                <w:szCs w:val="18"/>
                <w:lang w:eastAsia="zh-CN"/>
                <w14:ligatures w14:val="none"/>
              </w:rPr>
              <w:t xml:space="preserve"> </w:t>
            </w:r>
            <w:proofErr w:type="spellStart"/>
            <w:r w:rsidRPr="003045D6">
              <w:rPr>
                <w:rFonts w:ascii="Tahoma" w:eastAsia="Times New Roman" w:hAnsi="Tahoma" w:cs="Tahoma"/>
                <w:b/>
                <w:bCs/>
                <w:color w:val="000000"/>
                <w:sz w:val="18"/>
                <w:szCs w:val="18"/>
                <w:lang w:eastAsia="zh-CN"/>
                <w14:ligatures w14:val="none"/>
              </w:rPr>
              <w:t>biol.mat</w:t>
            </w:r>
            <w:proofErr w:type="spellEnd"/>
            <w:r w:rsidRPr="003045D6">
              <w:rPr>
                <w:rFonts w:ascii="Tahoma" w:eastAsia="Times New Roman" w:hAnsi="Tahoma" w:cs="Tahoma"/>
                <w:b/>
                <w:bCs/>
                <w:color w:val="000000"/>
                <w:sz w:val="18"/>
                <w:szCs w:val="18"/>
                <w:lang w:eastAsia="zh-CN"/>
                <w14:ligatures w14:val="none"/>
              </w:rPr>
              <w:t>-pribor odvzem krvi (ANL03A).</w:t>
            </w:r>
          </w:p>
          <w:p w14:paraId="0E17FD79" w14:textId="772220DD" w:rsidR="00313A88" w:rsidRPr="00D11AC5" w:rsidRDefault="003045D6" w:rsidP="003045D6">
            <w:pPr>
              <w:keepNext/>
              <w:suppressAutoHyphens/>
              <w:jc w:val="both"/>
              <w:outlineLvl w:val="0"/>
              <w:rPr>
                <w:rFonts w:ascii="Tahoma" w:eastAsia="Times New Roman" w:hAnsi="Tahoma" w:cs="Tahoma"/>
                <w:b/>
                <w:bCs/>
                <w:color w:val="000000"/>
                <w:sz w:val="18"/>
                <w:szCs w:val="18"/>
                <w:lang w:eastAsia="zh-CN"/>
                <w14:ligatures w14:val="none"/>
              </w:rPr>
            </w:pPr>
            <w:r w:rsidRPr="003045D6">
              <w:rPr>
                <w:rFonts w:ascii="Tahoma" w:eastAsia="Times New Roman" w:hAnsi="Tahoma" w:cs="Tahoma"/>
                <w:b/>
                <w:bCs/>
                <w:color w:val="000000"/>
                <w:sz w:val="18"/>
                <w:szCs w:val="18"/>
                <w:lang w:eastAsia="zh-CN"/>
                <w14:ligatures w14:val="none"/>
              </w:rPr>
              <w:t xml:space="preserve">Sklop 2: </w:t>
            </w:r>
            <w:proofErr w:type="spellStart"/>
            <w:r w:rsidRPr="003045D6">
              <w:rPr>
                <w:rFonts w:ascii="Tahoma" w:eastAsia="Times New Roman" w:hAnsi="Tahoma" w:cs="Tahoma"/>
                <w:b/>
                <w:bCs/>
                <w:color w:val="000000"/>
                <w:sz w:val="18"/>
                <w:szCs w:val="18"/>
                <w:lang w:eastAsia="zh-CN"/>
                <w14:ligatures w14:val="none"/>
              </w:rPr>
              <w:t>Mat.odvzem</w:t>
            </w:r>
            <w:proofErr w:type="spellEnd"/>
            <w:r w:rsidRPr="003045D6">
              <w:rPr>
                <w:rFonts w:ascii="Tahoma" w:eastAsia="Times New Roman" w:hAnsi="Tahoma" w:cs="Tahoma"/>
                <w:b/>
                <w:bCs/>
                <w:color w:val="000000"/>
                <w:sz w:val="18"/>
                <w:szCs w:val="18"/>
                <w:lang w:eastAsia="zh-CN"/>
                <w14:ligatures w14:val="none"/>
              </w:rPr>
              <w:t xml:space="preserve"> </w:t>
            </w:r>
            <w:proofErr w:type="spellStart"/>
            <w:r w:rsidRPr="003045D6">
              <w:rPr>
                <w:rFonts w:ascii="Tahoma" w:eastAsia="Times New Roman" w:hAnsi="Tahoma" w:cs="Tahoma"/>
                <w:b/>
                <w:bCs/>
                <w:color w:val="000000"/>
                <w:sz w:val="18"/>
                <w:szCs w:val="18"/>
                <w:lang w:eastAsia="zh-CN"/>
                <w14:ligatures w14:val="none"/>
              </w:rPr>
              <w:t>biol.mat</w:t>
            </w:r>
            <w:proofErr w:type="spellEnd"/>
            <w:r w:rsidRPr="003045D6">
              <w:rPr>
                <w:rFonts w:ascii="Tahoma" w:eastAsia="Times New Roman" w:hAnsi="Tahoma" w:cs="Tahoma"/>
                <w:b/>
                <w:bCs/>
                <w:color w:val="000000"/>
                <w:sz w:val="18"/>
                <w:szCs w:val="18"/>
                <w:lang w:eastAsia="zh-CN"/>
                <w14:ligatures w14:val="none"/>
              </w:rPr>
              <w:t>-ostalo (ANL03B, ANL03C 01B, ANL03D)</w:t>
            </w:r>
          </w:p>
        </w:tc>
      </w:tr>
    </w:tbl>
    <w:p w14:paraId="6ADE1B54" w14:textId="77777777" w:rsidR="00313A88" w:rsidRPr="00D11AC5"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D11AC5" w14:paraId="670D08A7" w14:textId="77777777" w:rsidTr="00AF76F2">
        <w:tc>
          <w:tcPr>
            <w:tcW w:w="9062" w:type="dxa"/>
            <w:shd w:val="clear" w:color="auto" w:fill="99CC00"/>
          </w:tcPr>
          <w:p w14:paraId="68502E4C" w14:textId="30AC8724" w:rsidR="00313A88" w:rsidRPr="00D11AC5"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2.7. Opredelitev (</w:t>
            </w:r>
            <w:proofErr w:type="spellStart"/>
            <w:r w:rsidRPr="00D11AC5">
              <w:rPr>
                <w:rFonts w:ascii="Tahoma" w:eastAsia="Calibri" w:hAnsi="Tahoma" w:cs="Tahoma"/>
                <w:kern w:val="0"/>
                <w:sz w:val="18"/>
                <w:szCs w:val="18"/>
                <w:lang w:eastAsia="zh-CN"/>
                <w14:ligatures w14:val="none"/>
              </w:rPr>
              <w:t>opis,način</w:t>
            </w:r>
            <w:proofErr w:type="spellEnd"/>
            <w:r w:rsidRPr="00D11AC5">
              <w:rPr>
                <w:rFonts w:ascii="Tahoma" w:eastAsia="Calibri" w:hAnsi="Tahoma" w:cs="Tahoma"/>
                <w:kern w:val="0"/>
                <w:sz w:val="18"/>
                <w:szCs w:val="18"/>
                <w:lang w:eastAsia="zh-CN"/>
                <w14:ligatures w14:val="none"/>
              </w:rPr>
              <w:t xml:space="preserve"> in lokacija posla) </w:t>
            </w:r>
          </w:p>
        </w:tc>
      </w:tr>
    </w:tbl>
    <w:p w14:paraId="32989505" w14:textId="77777777" w:rsidR="00313A88" w:rsidRPr="00D11AC5"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63D6A49C" w14:textId="77777777" w:rsidTr="00A75378">
        <w:tc>
          <w:tcPr>
            <w:tcW w:w="9062" w:type="dxa"/>
            <w:shd w:val="clear" w:color="auto" w:fill="99CC00"/>
          </w:tcPr>
          <w:p w14:paraId="7FC92D2A" w14:textId="276213AF" w:rsidR="00A75378" w:rsidRPr="00D11AC5"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2</w:t>
            </w:r>
            <w:r w:rsidRPr="00D11AC5">
              <w:rPr>
                <w:rFonts w:ascii="Tahoma" w:eastAsia="Calibri" w:hAnsi="Tahoma" w:cs="Tahoma"/>
                <w:kern w:val="0"/>
                <w:sz w:val="18"/>
                <w:szCs w:val="18"/>
                <w:lang w:eastAsia="zh-CN"/>
                <w14:ligatures w14:val="none"/>
              </w:rPr>
              <w:t>.7.1. Opis</w:t>
            </w:r>
          </w:p>
        </w:tc>
      </w:tr>
    </w:tbl>
    <w:p w14:paraId="7897D406" w14:textId="77777777" w:rsidR="009A5B32" w:rsidRPr="00D11AC5" w:rsidRDefault="009A5B32"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D6501BB" w14:textId="36871E0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Specifikacija medicinskih pripomočkov se nahaja v Go-</w:t>
      </w:r>
      <w:proofErr w:type="spellStart"/>
      <w:r w:rsidRPr="00D11AC5">
        <w:rPr>
          <w:rFonts w:ascii="Tahoma" w:eastAsia="Times New Roman" w:hAnsi="Tahoma" w:cs="Tahoma"/>
          <w:bCs/>
          <w:color w:val="000000"/>
          <w:kern w:val="0"/>
          <w:sz w:val="18"/>
          <w:szCs w:val="18"/>
          <w:lang w:eastAsia="zh-CN"/>
          <w14:ligatures w14:val="none"/>
        </w:rPr>
        <w:t>Soft</w:t>
      </w:r>
      <w:proofErr w:type="spellEnd"/>
      <w:r w:rsidRPr="00D11AC5">
        <w:rPr>
          <w:rFonts w:ascii="Tahoma" w:eastAsia="Times New Roman" w:hAnsi="Tahoma" w:cs="Tahoma"/>
          <w:bCs/>
          <w:color w:val="000000"/>
          <w:kern w:val="0"/>
          <w:sz w:val="18"/>
          <w:szCs w:val="18"/>
          <w:lang w:eastAsia="zh-CN"/>
          <w14:ligatures w14:val="none"/>
        </w:rPr>
        <w:t xml:space="preserve"> pod šifro razpisa: </w:t>
      </w:r>
    </w:p>
    <w:p w14:paraId="04F212EF" w14:textId="77777777" w:rsidR="008D351C" w:rsidRPr="008D351C" w:rsidRDefault="008D351C" w:rsidP="008D351C">
      <w:pPr>
        <w:suppressAutoHyphens/>
        <w:spacing w:after="0" w:line="240" w:lineRule="auto"/>
        <w:jc w:val="both"/>
        <w:rPr>
          <w:rFonts w:ascii="Tahoma" w:eastAsia="Times New Roman" w:hAnsi="Tahoma" w:cs="Tahoma"/>
          <w:color w:val="000000"/>
          <w:sz w:val="18"/>
          <w:szCs w:val="18"/>
          <w:lang w:eastAsia="zh-CN"/>
          <w14:ligatures w14:val="none"/>
        </w:rPr>
      </w:pPr>
      <w:r w:rsidRPr="008D351C">
        <w:rPr>
          <w:rFonts w:ascii="Tahoma" w:eastAsia="Times New Roman" w:hAnsi="Tahoma" w:cs="Tahoma"/>
          <w:color w:val="000000"/>
          <w:sz w:val="18"/>
          <w:szCs w:val="18"/>
          <w:lang w:eastAsia="zh-CN"/>
          <w14:ligatures w14:val="none"/>
        </w:rPr>
        <w:t>Sklop 1: Material za odvzem biološkega materiala-pribor odvzem krvi; Šifra JR: 1599-1-1</w:t>
      </w:r>
    </w:p>
    <w:p w14:paraId="078E417E" w14:textId="370F0D1E" w:rsidR="00A75378" w:rsidRPr="00D11AC5" w:rsidRDefault="008D351C" w:rsidP="008D351C">
      <w:pPr>
        <w:suppressAutoHyphens/>
        <w:spacing w:after="0" w:line="240" w:lineRule="auto"/>
        <w:jc w:val="both"/>
        <w:rPr>
          <w:rFonts w:ascii="Tahoma" w:eastAsia="Calibri" w:hAnsi="Tahoma" w:cs="Tahoma"/>
          <w:kern w:val="0"/>
          <w:sz w:val="18"/>
          <w:szCs w:val="18"/>
          <w14:ligatures w14:val="none"/>
        </w:rPr>
      </w:pPr>
      <w:r w:rsidRPr="008D351C">
        <w:rPr>
          <w:rFonts w:ascii="Tahoma" w:eastAsia="Times New Roman" w:hAnsi="Tahoma" w:cs="Tahoma"/>
          <w:color w:val="000000"/>
          <w:sz w:val="18"/>
          <w:szCs w:val="18"/>
          <w:lang w:eastAsia="zh-CN"/>
          <w14:ligatures w14:val="none"/>
        </w:rPr>
        <w:t>Sklop 2: Material za odvzem biološkega materiala-ostalo; Šifra JR: 1599-3NP.</w:t>
      </w:r>
      <w:r w:rsidRPr="008D351C">
        <w:rPr>
          <w:rFonts w:ascii="Tahoma" w:eastAsia="Times New Roman" w:hAnsi="Tahoma" w:cs="Tahoma"/>
          <w:bCs/>
          <w:color w:val="000000"/>
          <w:kern w:val="0"/>
          <w:sz w:val="18"/>
          <w:szCs w:val="18"/>
          <w:lang w:eastAsia="zh-CN"/>
          <w14:ligatures w14:val="none"/>
        </w:rPr>
        <w:t xml:space="preserve"> </w:t>
      </w:r>
      <w:r w:rsidR="00A75378" w:rsidRPr="00D11AC5">
        <w:rPr>
          <w:rFonts w:ascii="Tahoma" w:eastAsia="Times New Roman" w:hAnsi="Tahoma" w:cs="Tahoma"/>
          <w:bCs/>
          <w:color w:val="000000"/>
          <w:kern w:val="0"/>
          <w:sz w:val="18"/>
          <w:szCs w:val="18"/>
          <w:lang w:eastAsia="zh-CN"/>
          <w14:ligatures w14:val="none"/>
        </w:rPr>
        <w:t>(povezava:</w:t>
      </w:r>
      <w:r w:rsidR="00A75378" w:rsidRPr="00D11AC5">
        <w:rPr>
          <w:rFonts w:ascii="Calibri" w:eastAsia="Calibri" w:hAnsi="Calibri" w:cs="Calibri"/>
          <w:b/>
          <w:bCs/>
          <w:kern w:val="0"/>
          <w14:ligatures w14:val="none"/>
        </w:rPr>
        <w:t xml:space="preserve"> </w:t>
      </w:r>
      <w:hyperlink r:id="rId9" w:history="1">
        <w:r w:rsidR="00A75378" w:rsidRPr="00D11AC5">
          <w:rPr>
            <w:rFonts w:ascii="Tahoma" w:eastAsia="Calibri" w:hAnsi="Tahoma" w:cs="Tahoma"/>
            <w:b/>
            <w:bCs/>
            <w:color w:val="0000FF"/>
            <w:kern w:val="0"/>
            <w:sz w:val="18"/>
            <w:szCs w:val="18"/>
            <w:u w:val="single"/>
            <w14:ligatures w14:val="none"/>
          </w:rPr>
          <w:t>https://sjn.bolnisnica-go.si/jr/</w:t>
        </w:r>
      </w:hyperlink>
      <w:r w:rsidR="00A75378" w:rsidRPr="00D11AC5">
        <w:rPr>
          <w:rFonts w:ascii="Tahoma" w:eastAsia="Calibri" w:hAnsi="Tahoma" w:cs="Tahoma"/>
          <w:kern w:val="0"/>
          <w:sz w:val="18"/>
          <w:szCs w:val="18"/>
          <w14:ligatures w14:val="none"/>
        </w:rPr>
        <w:t>).</w:t>
      </w:r>
    </w:p>
    <w:p w14:paraId="17A6A695"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26AF78D0" w14:textId="77777777" w:rsidR="00EE402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Klasifikacija:</w:t>
      </w:r>
      <w:r w:rsidRPr="00D11AC5">
        <w:rPr>
          <w:rFonts w:ascii="Tahoma" w:eastAsia="Times New Roman" w:hAnsi="Tahoma" w:cs="Tahoma"/>
          <w:color w:val="000000"/>
          <w:kern w:val="0"/>
          <w:sz w:val="18"/>
          <w:szCs w:val="18"/>
          <w:lang w:eastAsia="zh-CN"/>
          <w14:ligatures w14:val="none"/>
        </w:rPr>
        <w:t xml:space="preserve"> </w:t>
      </w:r>
    </w:p>
    <w:p w14:paraId="6F5161E4" w14:textId="1CF32AB6" w:rsidR="00A75378" w:rsidRDefault="00EE402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Pr>
          <w:rFonts w:ascii="Tahoma" w:eastAsia="Times New Roman" w:hAnsi="Tahoma" w:cs="Tahoma"/>
          <w:bCs/>
          <w:color w:val="000000"/>
          <w:kern w:val="0"/>
          <w:sz w:val="18"/>
          <w:szCs w:val="18"/>
          <w:lang w:eastAsia="zh-CN"/>
          <w14:ligatures w14:val="none"/>
        </w:rPr>
        <w:t xml:space="preserve">Sklop 1: </w:t>
      </w:r>
      <w:proofErr w:type="spellStart"/>
      <w:r w:rsidRPr="00EE4028">
        <w:rPr>
          <w:rFonts w:ascii="Tahoma" w:eastAsia="Times New Roman" w:hAnsi="Tahoma" w:cs="Tahoma"/>
          <w:bCs/>
          <w:color w:val="000000"/>
          <w:kern w:val="0"/>
          <w:sz w:val="18"/>
          <w:szCs w:val="18"/>
          <w:lang w:eastAsia="zh-CN"/>
          <w14:ligatures w14:val="none"/>
        </w:rPr>
        <w:t>Mat.odvzem</w:t>
      </w:r>
      <w:proofErr w:type="spellEnd"/>
      <w:r w:rsidRPr="00EE4028">
        <w:rPr>
          <w:rFonts w:ascii="Tahoma" w:eastAsia="Times New Roman" w:hAnsi="Tahoma" w:cs="Tahoma"/>
          <w:bCs/>
          <w:color w:val="000000"/>
          <w:kern w:val="0"/>
          <w:sz w:val="18"/>
          <w:szCs w:val="18"/>
          <w:lang w:eastAsia="zh-CN"/>
          <w14:ligatures w14:val="none"/>
        </w:rPr>
        <w:t xml:space="preserve"> </w:t>
      </w:r>
      <w:proofErr w:type="spellStart"/>
      <w:r w:rsidRPr="00EE4028">
        <w:rPr>
          <w:rFonts w:ascii="Tahoma" w:eastAsia="Times New Roman" w:hAnsi="Tahoma" w:cs="Tahoma"/>
          <w:bCs/>
          <w:color w:val="000000"/>
          <w:kern w:val="0"/>
          <w:sz w:val="18"/>
          <w:szCs w:val="18"/>
          <w:lang w:eastAsia="zh-CN"/>
          <w14:ligatures w14:val="none"/>
        </w:rPr>
        <w:t>biol.mat</w:t>
      </w:r>
      <w:proofErr w:type="spellEnd"/>
      <w:r w:rsidRPr="00EE4028">
        <w:rPr>
          <w:rFonts w:ascii="Tahoma" w:eastAsia="Times New Roman" w:hAnsi="Tahoma" w:cs="Tahoma"/>
          <w:bCs/>
          <w:color w:val="000000"/>
          <w:kern w:val="0"/>
          <w:sz w:val="18"/>
          <w:szCs w:val="18"/>
          <w:lang w:eastAsia="zh-CN"/>
          <w14:ligatures w14:val="none"/>
        </w:rPr>
        <w:t>-pribor odvzem krvi (ANL03A)</w:t>
      </w:r>
      <w:r w:rsidR="00A75378" w:rsidRPr="00D11AC5">
        <w:rPr>
          <w:rFonts w:ascii="Tahoma" w:eastAsia="Times New Roman" w:hAnsi="Tahoma" w:cs="Tahoma"/>
          <w:bCs/>
          <w:color w:val="000000"/>
          <w:kern w:val="0"/>
          <w:sz w:val="18"/>
          <w:szCs w:val="18"/>
          <w:lang w:eastAsia="zh-CN"/>
          <w14:ligatures w14:val="none"/>
        </w:rPr>
        <w:t>.</w:t>
      </w:r>
    </w:p>
    <w:p w14:paraId="00F42C38" w14:textId="3EA47913" w:rsidR="00EE4028" w:rsidRPr="00D11AC5" w:rsidRDefault="00EE4028"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Pr>
          <w:rFonts w:ascii="Tahoma" w:eastAsia="Times New Roman" w:hAnsi="Tahoma" w:cs="Tahoma"/>
          <w:bCs/>
          <w:color w:val="000000"/>
          <w:kern w:val="0"/>
          <w:sz w:val="18"/>
          <w:szCs w:val="18"/>
          <w:lang w:eastAsia="zh-CN"/>
          <w14:ligatures w14:val="none"/>
        </w:rPr>
        <w:t xml:space="preserve">Sklop 2: </w:t>
      </w:r>
      <w:proofErr w:type="spellStart"/>
      <w:r w:rsidRPr="00EE4028">
        <w:rPr>
          <w:rFonts w:ascii="Tahoma" w:eastAsia="Times New Roman" w:hAnsi="Tahoma" w:cs="Tahoma"/>
          <w:bCs/>
          <w:color w:val="000000"/>
          <w:kern w:val="0"/>
          <w:sz w:val="18"/>
          <w:szCs w:val="18"/>
          <w:lang w:eastAsia="zh-CN"/>
          <w14:ligatures w14:val="none"/>
        </w:rPr>
        <w:t>Mat.odvzem</w:t>
      </w:r>
      <w:proofErr w:type="spellEnd"/>
      <w:r w:rsidRPr="00EE4028">
        <w:rPr>
          <w:rFonts w:ascii="Tahoma" w:eastAsia="Times New Roman" w:hAnsi="Tahoma" w:cs="Tahoma"/>
          <w:bCs/>
          <w:color w:val="000000"/>
          <w:kern w:val="0"/>
          <w:sz w:val="18"/>
          <w:szCs w:val="18"/>
          <w:lang w:eastAsia="zh-CN"/>
          <w14:ligatures w14:val="none"/>
        </w:rPr>
        <w:t xml:space="preserve"> </w:t>
      </w:r>
      <w:proofErr w:type="spellStart"/>
      <w:r w:rsidRPr="00EE4028">
        <w:rPr>
          <w:rFonts w:ascii="Tahoma" w:eastAsia="Times New Roman" w:hAnsi="Tahoma" w:cs="Tahoma"/>
          <w:bCs/>
          <w:color w:val="000000"/>
          <w:kern w:val="0"/>
          <w:sz w:val="18"/>
          <w:szCs w:val="18"/>
          <w:lang w:eastAsia="zh-CN"/>
          <w14:ligatures w14:val="none"/>
        </w:rPr>
        <w:t>biol.mat</w:t>
      </w:r>
      <w:proofErr w:type="spellEnd"/>
      <w:r w:rsidRPr="00EE4028">
        <w:rPr>
          <w:rFonts w:ascii="Tahoma" w:eastAsia="Times New Roman" w:hAnsi="Tahoma" w:cs="Tahoma"/>
          <w:bCs/>
          <w:color w:val="000000"/>
          <w:kern w:val="0"/>
          <w:sz w:val="18"/>
          <w:szCs w:val="18"/>
          <w:lang w:eastAsia="zh-CN"/>
          <w14:ligatures w14:val="none"/>
        </w:rPr>
        <w:t>-ostalo (ANL03B, ANL03C 01B, ANL03D</w:t>
      </w:r>
      <w:r>
        <w:rPr>
          <w:rFonts w:ascii="Tahoma" w:eastAsia="Times New Roman" w:hAnsi="Tahoma" w:cs="Tahoma"/>
          <w:bCs/>
          <w:color w:val="000000"/>
          <w:kern w:val="0"/>
          <w:sz w:val="18"/>
          <w:szCs w:val="18"/>
          <w:lang w:eastAsia="zh-CN"/>
          <w14:ligatures w14:val="none"/>
        </w:rPr>
        <w:t>)</w:t>
      </w:r>
    </w:p>
    <w:p w14:paraId="202557C6" w14:textId="77777777" w:rsidR="00A75378" w:rsidRPr="00D11AC5" w:rsidRDefault="00A75378" w:rsidP="00B26F64">
      <w:pPr>
        <w:suppressAutoHyphens/>
        <w:spacing w:after="0" w:line="240" w:lineRule="auto"/>
        <w:jc w:val="both"/>
        <w:rPr>
          <w:rFonts w:ascii="Tahoma" w:eastAsia="Times New Roman" w:hAnsi="Tahoma" w:cs="Tahoma"/>
          <w:color w:val="000000"/>
          <w:kern w:val="0"/>
          <w:sz w:val="18"/>
          <w:szCs w:val="18"/>
          <w:lang w:eastAsia="zh-CN"/>
          <w14:ligatures w14:val="none"/>
        </w:rPr>
      </w:pPr>
      <w:bookmarkStart w:id="2" w:name="_Hlk40957217"/>
      <w:r w:rsidRPr="00D11AC5">
        <w:rPr>
          <w:rFonts w:ascii="Tahoma" w:eastAsia="Times New Roman" w:hAnsi="Tahoma" w:cs="Tahoma"/>
          <w:color w:val="000000"/>
          <w:kern w:val="0"/>
          <w:sz w:val="18"/>
          <w:szCs w:val="18"/>
          <w:lang w:eastAsia="zh-CN"/>
          <w14:ligatures w14:val="none"/>
        </w:rPr>
        <w:t>Naročnik v spletni aplikaciji omogoča iskanje medicinskih pripomočkov glede na zgoraj navedene klasifikacijske skupine!</w:t>
      </w:r>
    </w:p>
    <w:bookmarkEnd w:id="2"/>
    <w:p w14:paraId="53A508CA"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D4F209E" w14:textId="77777777" w:rsidR="00A75378" w:rsidRPr="00D11AC5" w:rsidRDefault="00A75378"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Strokovne zahteve za posamezni medicinski pripomoček se prikažejo v spletni aplikaciji s klikom na šifro medicinskega pripomočka (opomba). </w:t>
      </w:r>
    </w:p>
    <w:p w14:paraId="5FA35B89"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Morebitno sklicevanje na posamezno blagovno znamko v opisu medicinskega pripomočka predstavlja zgolj informacijo o vrsti artikla. Naročnik skladno z veljavno zakonodajo dopušča ponudbo enakovrednega medicinskega pripomočka. Zapisani številčni podatki v opisu medicinskega pripomočka morajo biti izpolnjeni v celoti.</w:t>
      </w:r>
      <w:r w:rsidRPr="00D11AC5">
        <w:rPr>
          <w:rFonts w:ascii="Tahoma" w:eastAsia="Times New Roman" w:hAnsi="Tahoma" w:cs="Tahoma"/>
          <w:color w:val="000000"/>
          <w:kern w:val="0"/>
          <w:sz w:val="18"/>
          <w:szCs w:val="18"/>
          <w:lang w:eastAsia="zh-CN"/>
          <w14:ligatures w14:val="none"/>
        </w:rPr>
        <w:t xml:space="preserve"> </w:t>
      </w:r>
      <w:r w:rsidRPr="00D11AC5">
        <w:rPr>
          <w:rFonts w:ascii="Tahoma" w:eastAsia="Times New Roman" w:hAnsi="Tahoma" w:cs="Tahoma"/>
          <w:bCs/>
          <w:color w:val="000000"/>
          <w:kern w:val="0"/>
          <w:sz w:val="18"/>
          <w:szCs w:val="18"/>
          <w:lang w:eastAsia="zh-CN"/>
          <w14:ligatures w14:val="none"/>
        </w:rPr>
        <w:t xml:space="preserve"> </w:t>
      </w:r>
    </w:p>
    <w:p w14:paraId="18FB86A4"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0468FC53" w14:textId="053B8BCC" w:rsidR="00A75378" w:rsidRPr="008D351C" w:rsidRDefault="00A75378" w:rsidP="00B26F64">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8D351C">
        <w:rPr>
          <w:rFonts w:ascii="Tahoma" w:eastAsia="Times New Roman" w:hAnsi="Tahoma" w:cs="Tahoma"/>
          <w:b/>
          <w:bCs/>
          <w:color w:val="000000"/>
          <w:kern w:val="0"/>
          <w:sz w:val="18"/>
          <w:szCs w:val="18"/>
          <w:lang w:eastAsia="zh-CN"/>
          <w14:ligatures w14:val="none"/>
        </w:rPr>
        <w:t xml:space="preserve">Ponudniki, ki bodo oddali ponudbo za sklop </w:t>
      </w:r>
      <w:r w:rsidR="008D351C" w:rsidRPr="008D351C">
        <w:rPr>
          <w:rFonts w:ascii="Tahoma" w:eastAsia="Times New Roman" w:hAnsi="Tahoma" w:cs="Tahoma"/>
          <w:b/>
          <w:bCs/>
          <w:color w:val="000000"/>
          <w:kern w:val="0"/>
          <w:sz w:val="18"/>
          <w:szCs w:val="18"/>
          <w:lang w:eastAsia="zh-CN"/>
          <w14:ligatures w14:val="none"/>
        </w:rPr>
        <w:t>1</w:t>
      </w:r>
      <w:r w:rsidRPr="008D351C">
        <w:rPr>
          <w:rFonts w:ascii="Tahoma" w:eastAsia="Times New Roman" w:hAnsi="Tahoma" w:cs="Tahoma"/>
          <w:b/>
          <w:bCs/>
          <w:color w:val="000000"/>
          <w:kern w:val="0"/>
          <w:sz w:val="18"/>
          <w:szCs w:val="18"/>
          <w:lang w:eastAsia="zh-CN"/>
          <w14:ligatures w14:val="none"/>
        </w:rPr>
        <w:t xml:space="preserve"> morajo oddati ponudbo za celotni sklop – vse artikle v posameznem sklopu (šifri JR). Naročnik bo vse ponudbe ponudnikov, ki ne bodo ponudili vseh razpisanih artiklov označil kot nedopustne. </w:t>
      </w:r>
    </w:p>
    <w:p w14:paraId="4AA4BF36" w14:textId="77777777" w:rsidR="00A75378" w:rsidRPr="008D351C" w:rsidRDefault="00A75378" w:rsidP="00B26F64">
      <w:pPr>
        <w:suppressAutoHyphens/>
        <w:spacing w:after="0" w:line="240" w:lineRule="auto"/>
        <w:jc w:val="both"/>
        <w:rPr>
          <w:rFonts w:ascii="Tahoma" w:eastAsia="Times New Roman" w:hAnsi="Tahoma" w:cs="Tahoma"/>
          <w:b/>
          <w:bCs/>
          <w:color w:val="000000"/>
          <w:kern w:val="0"/>
          <w:sz w:val="18"/>
          <w:szCs w:val="18"/>
          <w:lang w:eastAsia="zh-CN"/>
          <w14:ligatures w14:val="none"/>
        </w:rPr>
      </w:pPr>
    </w:p>
    <w:p w14:paraId="71D89F92" w14:textId="0E29609F" w:rsidR="00313A88" w:rsidRDefault="00A75378"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r w:rsidRPr="008D351C">
        <w:rPr>
          <w:rFonts w:ascii="Tahoma" w:eastAsia="Times New Roman" w:hAnsi="Tahoma" w:cs="Tahoma"/>
          <w:b/>
          <w:bCs/>
          <w:color w:val="000000"/>
          <w:kern w:val="0"/>
          <w:sz w:val="18"/>
          <w:szCs w:val="18"/>
          <w:lang w:eastAsia="zh-CN"/>
          <w14:ligatures w14:val="none"/>
        </w:rPr>
        <w:t xml:space="preserve">Ponudniki, ki bodo oddali ponudbo za sklop </w:t>
      </w:r>
      <w:r w:rsidR="008D351C" w:rsidRPr="008D351C">
        <w:rPr>
          <w:rFonts w:ascii="Tahoma" w:eastAsia="Times New Roman" w:hAnsi="Tahoma" w:cs="Tahoma"/>
          <w:b/>
          <w:bCs/>
          <w:color w:val="000000"/>
          <w:kern w:val="0"/>
          <w:sz w:val="18"/>
          <w:szCs w:val="18"/>
          <w:lang w:eastAsia="zh-CN"/>
          <w14:ligatures w14:val="none"/>
        </w:rPr>
        <w:t>2</w:t>
      </w:r>
      <w:r w:rsidRPr="008D351C">
        <w:rPr>
          <w:rFonts w:ascii="Tahoma" w:eastAsia="Times New Roman" w:hAnsi="Tahoma" w:cs="Tahoma"/>
          <w:b/>
          <w:bCs/>
          <w:color w:val="000000"/>
          <w:kern w:val="0"/>
          <w:sz w:val="18"/>
          <w:szCs w:val="18"/>
          <w:lang w:eastAsia="zh-CN"/>
          <w14:ligatures w14:val="none"/>
        </w:rPr>
        <w:t xml:space="preserve"> lahko oddajo ponudbo za posamezni </w:t>
      </w:r>
      <w:proofErr w:type="spellStart"/>
      <w:r w:rsidRPr="008D351C">
        <w:rPr>
          <w:rFonts w:ascii="Tahoma" w:eastAsia="Times New Roman" w:hAnsi="Tahoma" w:cs="Tahoma"/>
          <w:b/>
          <w:bCs/>
          <w:color w:val="000000"/>
          <w:kern w:val="0"/>
          <w:sz w:val="18"/>
          <w:szCs w:val="18"/>
          <w:lang w:eastAsia="zh-CN"/>
          <w14:ligatures w14:val="none"/>
        </w:rPr>
        <w:t>art</w:t>
      </w:r>
      <w:proofErr w:type="spellEnd"/>
      <w:r w:rsidRPr="008D351C">
        <w:rPr>
          <w:rFonts w:ascii="Tahoma" w:eastAsia="Times New Roman" w:hAnsi="Tahoma" w:cs="Tahoma"/>
          <w:b/>
          <w:bCs/>
          <w:color w:val="000000"/>
          <w:kern w:val="0"/>
          <w:sz w:val="18"/>
          <w:szCs w:val="18"/>
          <w:lang w:eastAsia="zh-CN"/>
          <w14:ligatures w14:val="none"/>
        </w:rPr>
        <w:t>. v sklopu (šifri JR).</w:t>
      </w:r>
    </w:p>
    <w:p w14:paraId="646C71BA" w14:textId="2F53CEBA" w:rsidR="00184E56" w:rsidRDefault="00184E56"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p>
    <w:p w14:paraId="3D2E8D76" w14:textId="4C9BDF4E" w:rsidR="00184E56" w:rsidRDefault="00184E56"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r>
        <w:rPr>
          <w:rFonts w:ascii="Tahoma" w:eastAsia="Times New Roman" w:hAnsi="Tahoma" w:cs="Tahoma"/>
          <w:b/>
          <w:bCs/>
          <w:color w:val="000000"/>
          <w:kern w:val="0"/>
          <w:sz w:val="18"/>
          <w:szCs w:val="18"/>
          <w:lang w:eastAsia="zh-CN"/>
          <w14:ligatures w14:val="none"/>
        </w:rPr>
        <w:t>Posebne zahteve:</w:t>
      </w:r>
    </w:p>
    <w:p w14:paraId="12D27F2B" w14:textId="6B86A8A4" w:rsidR="00184E56" w:rsidRPr="008D351C" w:rsidRDefault="00184E56"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r>
        <w:rPr>
          <w:rFonts w:ascii="Tahoma" w:eastAsia="Times New Roman" w:hAnsi="Tahoma" w:cs="Tahoma"/>
          <w:b/>
          <w:bCs/>
          <w:color w:val="000000"/>
          <w:kern w:val="0"/>
          <w:sz w:val="18"/>
          <w:szCs w:val="18"/>
          <w:lang w:eastAsia="zh-CN"/>
          <w14:ligatures w14:val="none"/>
        </w:rPr>
        <w:t xml:space="preserve">Sklop 1: </w:t>
      </w:r>
      <w:r w:rsidRPr="001874BD">
        <w:rPr>
          <w:rFonts w:ascii="Tahoma" w:eastAsia="Times New Roman" w:hAnsi="Tahoma" w:cs="Tahoma"/>
          <w:color w:val="000000"/>
          <w:kern w:val="0"/>
          <w:sz w:val="18"/>
          <w:szCs w:val="18"/>
          <w:lang w:eastAsia="zh-CN"/>
          <w14:ligatures w14:val="none"/>
        </w:rPr>
        <w:t>Ponudniki, ki bodo oddali ponudbo morajo upoštevati tudi priložene Tehnične specifikacije.</w:t>
      </w:r>
    </w:p>
    <w:p w14:paraId="3158E5FA" w14:textId="77777777" w:rsidR="00A75378" w:rsidRPr="008D351C" w:rsidRDefault="00A75378"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8D351C" w14:paraId="6FA23ABD" w14:textId="77777777" w:rsidTr="00A75378">
        <w:tc>
          <w:tcPr>
            <w:tcW w:w="9062" w:type="dxa"/>
            <w:shd w:val="clear" w:color="auto" w:fill="99CC00"/>
          </w:tcPr>
          <w:p w14:paraId="28D0DC5A" w14:textId="7899E55B" w:rsidR="00A75378" w:rsidRPr="008D351C"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8D351C">
              <w:rPr>
                <w:rFonts w:ascii="Tahoma" w:eastAsia="Times New Roman" w:hAnsi="Tahoma" w:cs="Tahoma"/>
                <w:color w:val="000000"/>
                <w:sz w:val="18"/>
                <w:szCs w:val="18"/>
                <w:lang w:eastAsia="zh-CN"/>
                <w14:ligatures w14:val="none"/>
              </w:rPr>
              <w:t>2.7.2. Lokacija</w:t>
            </w:r>
          </w:p>
        </w:tc>
      </w:tr>
    </w:tbl>
    <w:p w14:paraId="52A246E8" w14:textId="77777777" w:rsidR="009A5B32" w:rsidRPr="008D351C" w:rsidRDefault="009A5B32"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B70334C" w14:textId="2A70B24E"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8D351C">
        <w:rPr>
          <w:rFonts w:ascii="Tahoma" w:eastAsia="Times New Roman" w:hAnsi="Tahoma" w:cs="Tahoma"/>
          <w:bCs/>
          <w:color w:val="000000"/>
          <w:kern w:val="0"/>
          <w:sz w:val="18"/>
          <w:szCs w:val="18"/>
          <w:lang w:eastAsia="zh-CN"/>
          <w14:ligatures w14:val="none"/>
        </w:rPr>
        <w:t>Dostava DDP z DDV naslov naročnika Splošna bolnišnica Dr. Franca Derganca Nova Gorica, Ulica padlih borcev 13/a, 5290 Šempeter pri Gorici –  lekarna - ura dostave vsak delovni dan  (pon.-pet.) med 7,00 in 15,00 (razloženo).</w:t>
      </w:r>
      <w:r w:rsidRPr="00D11AC5">
        <w:rPr>
          <w:rFonts w:ascii="Tahoma" w:eastAsia="Times New Roman" w:hAnsi="Tahoma" w:cs="Tahoma"/>
          <w:bCs/>
          <w:color w:val="000000"/>
          <w:kern w:val="0"/>
          <w:sz w:val="18"/>
          <w:szCs w:val="18"/>
          <w:lang w:eastAsia="zh-CN"/>
          <w14:ligatures w14:val="none"/>
        </w:rPr>
        <w:t xml:space="preserve"> </w:t>
      </w:r>
    </w:p>
    <w:p w14:paraId="10A32B0B" w14:textId="21AE8533" w:rsidR="00A75378" w:rsidRPr="00D11AC5" w:rsidRDefault="00A75378" w:rsidP="0070613A">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6C04F761" w14:textId="77777777" w:rsidTr="00A75378">
        <w:tc>
          <w:tcPr>
            <w:tcW w:w="9062" w:type="dxa"/>
            <w:shd w:val="clear" w:color="auto" w:fill="99CC00"/>
          </w:tcPr>
          <w:p w14:paraId="78082875" w14:textId="5609E19D" w:rsidR="00A75378" w:rsidRPr="00D11AC5"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2.7.3. Način</w:t>
            </w:r>
          </w:p>
        </w:tc>
      </w:tr>
    </w:tbl>
    <w:p w14:paraId="4AC405C1" w14:textId="77777777" w:rsidR="009A5B32" w:rsidRPr="00D11AC5" w:rsidRDefault="009A5B32"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7487B2A9" w14:textId="39609F17" w:rsidR="002D4D31"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Količine, kot so zapisane v programu Go-</w:t>
      </w:r>
      <w:proofErr w:type="spellStart"/>
      <w:r w:rsidRPr="00D11AC5">
        <w:rPr>
          <w:rFonts w:ascii="Tahoma" w:eastAsia="Times New Roman" w:hAnsi="Tahoma" w:cs="Tahoma"/>
          <w:color w:val="000000"/>
          <w:sz w:val="18"/>
          <w:szCs w:val="18"/>
          <w:lang w:eastAsia="zh-CN"/>
          <w14:ligatures w14:val="none"/>
        </w:rPr>
        <w:t>Soft</w:t>
      </w:r>
      <w:proofErr w:type="spellEnd"/>
      <w:r w:rsidRPr="00D11AC5">
        <w:rPr>
          <w:rFonts w:ascii="Tahoma" w:eastAsia="Times New Roman" w:hAnsi="Tahoma" w:cs="Tahoma"/>
          <w:color w:val="000000"/>
          <w:sz w:val="18"/>
          <w:szCs w:val="18"/>
          <w:lang w:eastAsia="zh-CN"/>
          <w14:ligatures w14:val="none"/>
        </w:rPr>
        <w:t>, so okvirne in so izražene glede na nabavljeno količino v zadnjem letu in glede na predvideno dodatno uporabo na osnovi vpeljave novih postopkov pri zdravljenju. Naročnik nikakor ni zavezan k nabavi določenih količin po tem okvirnem sporazumu/pogodbi. Naročnik ugotavlja, da po obsegu in časovno ne more vnaprej natančno določiti potreb po sukcesivni dobavi medicinskih pripomočkov, ki so predmet tega sporazuma in bo medicinske pripomočke časovno in količinsko naročal glede na dejanske potrebe. Naročnik pa se bo z okvirnim sporazumom/pogodbo zavezal, da bo v primeru, če bo nabavljal medicinske pripomočke, ki so</w:t>
      </w:r>
    </w:p>
    <w:p w14:paraId="2C7E0A99" w14:textId="3B02C68C"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predmet okvirnega sporazuma/pogodbe, kupoval po cenah in po pogojih dobave, kot je to navedeno v tem okvirnem sporazumu/pogodbi, ki je sestavni del razpisne dokumentacije.</w:t>
      </w:r>
    </w:p>
    <w:p w14:paraId="26052C8A"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4C464D76" w14:textId="77777777" w:rsidTr="00A75378">
        <w:tc>
          <w:tcPr>
            <w:tcW w:w="9062" w:type="dxa"/>
            <w:shd w:val="clear" w:color="auto" w:fill="99CC00"/>
          </w:tcPr>
          <w:p w14:paraId="660E43A7" w14:textId="7C23FA2A" w:rsidR="00A75378" w:rsidRPr="00D11AC5"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3. Razpisna dokumentacija (RD)</w:t>
            </w:r>
          </w:p>
        </w:tc>
      </w:tr>
    </w:tbl>
    <w:p w14:paraId="1EEB0662" w14:textId="77777777" w:rsidR="009A5B32" w:rsidRPr="00D11AC5" w:rsidRDefault="009A5B32" w:rsidP="00B26F64">
      <w:pPr>
        <w:suppressAutoHyphens/>
        <w:autoSpaceDN w:val="0"/>
        <w:spacing w:after="0" w:line="240" w:lineRule="auto"/>
        <w:jc w:val="both"/>
        <w:textAlignment w:val="baseline"/>
        <w:rPr>
          <w:rFonts w:ascii="Tahoma" w:eastAsia="Aptos" w:hAnsi="Tahoma" w:cs="Tahoma"/>
          <w:kern w:val="3"/>
          <w:sz w:val="18"/>
          <w:szCs w:val="18"/>
          <w14:ligatures w14:val="none"/>
        </w:rPr>
      </w:pPr>
    </w:p>
    <w:p w14:paraId="59083795" w14:textId="0BDC5665" w:rsidR="00EE3CEF" w:rsidRPr="00D11AC5" w:rsidRDefault="00EE3CEF" w:rsidP="00B26F64">
      <w:pPr>
        <w:suppressAutoHyphens/>
        <w:autoSpaceDN w:val="0"/>
        <w:spacing w:after="0" w:line="240" w:lineRule="auto"/>
        <w:jc w:val="both"/>
        <w:textAlignment w:val="baseline"/>
        <w:rPr>
          <w:rFonts w:ascii="Tahoma" w:eastAsia="Aptos" w:hAnsi="Tahoma" w:cs="Tahoma"/>
          <w:kern w:val="3"/>
          <w:sz w:val="18"/>
          <w:szCs w:val="18"/>
          <w14:ligatures w14:val="none"/>
        </w:rPr>
      </w:pPr>
      <w:r w:rsidRPr="00D11AC5">
        <w:rPr>
          <w:rFonts w:ascii="Tahoma" w:eastAsia="Aptos" w:hAnsi="Tahoma" w:cs="Tahoma"/>
          <w:kern w:val="3"/>
          <w:sz w:val="18"/>
          <w:szCs w:val="18"/>
          <w14:ligatures w14:val="none"/>
        </w:rPr>
        <w:t>Gospodarski subjekti naj razpisno dokumentacijo skrbno preučijo in kakršne koli morebitne nejasnosti ali nestrinjanja z njo naročniku sporočijo preko Portala javnih naročil, do poteka roka za postavljanje vprašanj. V nasprotnem primeru se šteje, da je razpisna dokumentacija jasna in se gospodarski subjekt z njo strinja.</w:t>
      </w:r>
    </w:p>
    <w:p w14:paraId="6EFA3471"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4475A8A1" w14:textId="77777777" w:rsidTr="00A75378">
        <w:tc>
          <w:tcPr>
            <w:tcW w:w="9062" w:type="dxa"/>
            <w:shd w:val="clear" w:color="auto" w:fill="99CC00"/>
          </w:tcPr>
          <w:p w14:paraId="2AFCEF50" w14:textId="025961A8" w:rsidR="00A75378" w:rsidRPr="00D11AC5"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3.1. Dokumentacijo v zvezi z oddajo javnega naročila </w:t>
            </w:r>
            <w:proofErr w:type="spellStart"/>
            <w:r w:rsidRPr="00D11AC5">
              <w:rPr>
                <w:rFonts w:ascii="Tahoma" w:eastAsia="Times New Roman" w:hAnsi="Tahoma" w:cs="Tahoma"/>
                <w:color w:val="000000"/>
                <w:sz w:val="18"/>
                <w:szCs w:val="18"/>
                <w:lang w:eastAsia="zh-CN"/>
                <w14:ligatures w14:val="none"/>
              </w:rPr>
              <w:t>sestavjajo</w:t>
            </w:r>
            <w:proofErr w:type="spellEnd"/>
            <w:r w:rsidRPr="00D11AC5">
              <w:rPr>
                <w:rFonts w:ascii="Tahoma" w:eastAsia="Times New Roman" w:hAnsi="Tahoma" w:cs="Tahoma"/>
                <w:color w:val="000000"/>
                <w:sz w:val="18"/>
                <w:szCs w:val="18"/>
                <w:lang w:eastAsia="zh-CN"/>
                <w14:ligatures w14:val="none"/>
              </w:rPr>
              <w:t xml:space="preserve"> spodaj navedeni obrazci</w:t>
            </w:r>
          </w:p>
        </w:tc>
      </w:tr>
    </w:tbl>
    <w:p w14:paraId="76BB55ED" w14:textId="77777777" w:rsidR="009A5B32" w:rsidRPr="00D11AC5" w:rsidRDefault="009A5B32"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62E8AF3" w14:textId="0794E900"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1. Navodilo za izdelavo ponudbe;</w:t>
      </w:r>
    </w:p>
    <w:p w14:paraId="52955FF9"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2. Izjava NMV;</w:t>
      </w:r>
    </w:p>
    <w:p w14:paraId="478FA92D"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3. Okvirni sporazum;</w:t>
      </w:r>
    </w:p>
    <w:p w14:paraId="6D59F564"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4. Izjava podatki o udeležbi;</w:t>
      </w:r>
    </w:p>
    <w:p w14:paraId="2F27F990"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5.Menična izjava s pooblastilom za dobro izvedbo pogodbenih obveznosti;</w:t>
      </w:r>
    </w:p>
    <w:p w14:paraId="2B9DC315"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6. Izjava o odsotnosti osebnih povezav;</w:t>
      </w:r>
    </w:p>
    <w:p w14:paraId="5E51D831"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7. Specifikacije razpisanih artiklov (Predračun):</w:t>
      </w:r>
    </w:p>
    <w:p w14:paraId="04DFA84C" w14:textId="1FFE6422" w:rsidR="00A75378" w:rsidRPr="00D11AC5" w:rsidRDefault="00A75378" w:rsidP="00B26F64">
      <w:pPr>
        <w:pStyle w:val="Odstavekseznama"/>
        <w:keepNext/>
        <w:numPr>
          <w:ilvl w:val="0"/>
          <w:numId w:val="3"/>
        </w:numPr>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Specifikacije razpisanih artiklov </w:t>
      </w:r>
      <w:r w:rsidR="008D351C">
        <w:rPr>
          <w:rFonts w:ascii="Tahoma" w:eastAsia="Times New Roman" w:hAnsi="Tahoma" w:cs="Tahoma"/>
          <w:color w:val="000000"/>
          <w:sz w:val="18"/>
          <w:szCs w:val="18"/>
          <w:lang w:eastAsia="zh-CN"/>
          <w14:ligatures w14:val="none"/>
        </w:rPr>
        <w:t>1599-1-1</w:t>
      </w:r>
      <w:r w:rsidRPr="00D11AC5">
        <w:rPr>
          <w:rFonts w:ascii="Tahoma" w:eastAsia="Times New Roman" w:hAnsi="Tahoma" w:cs="Tahoma"/>
          <w:color w:val="000000"/>
          <w:sz w:val="18"/>
          <w:szCs w:val="18"/>
          <w:lang w:eastAsia="zh-CN"/>
          <w14:ligatures w14:val="none"/>
        </w:rPr>
        <w:t>.xls;</w:t>
      </w:r>
    </w:p>
    <w:p w14:paraId="13480C95" w14:textId="6BED7762" w:rsidR="00A75378" w:rsidRPr="00D11AC5" w:rsidRDefault="00A75378" w:rsidP="00B26F64">
      <w:pPr>
        <w:pStyle w:val="Odstavekseznama"/>
        <w:keepNext/>
        <w:numPr>
          <w:ilvl w:val="0"/>
          <w:numId w:val="3"/>
        </w:numPr>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Specifikacija razpisanih artiklov </w:t>
      </w:r>
      <w:r w:rsidR="008D351C">
        <w:rPr>
          <w:rFonts w:ascii="Tahoma" w:eastAsia="Times New Roman" w:hAnsi="Tahoma" w:cs="Tahoma"/>
          <w:color w:val="000000"/>
          <w:sz w:val="18"/>
          <w:szCs w:val="18"/>
          <w:lang w:eastAsia="zh-CN"/>
          <w14:ligatures w14:val="none"/>
        </w:rPr>
        <w:t>1599-3NP</w:t>
      </w:r>
      <w:r w:rsidRPr="00D11AC5">
        <w:rPr>
          <w:rFonts w:ascii="Tahoma" w:eastAsia="Times New Roman" w:hAnsi="Tahoma" w:cs="Tahoma"/>
          <w:color w:val="000000"/>
          <w:sz w:val="18"/>
          <w:szCs w:val="18"/>
          <w:lang w:eastAsia="zh-CN"/>
          <w14:ligatures w14:val="none"/>
        </w:rPr>
        <w:t>.xls;</w:t>
      </w:r>
    </w:p>
    <w:p w14:paraId="4E17609B"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71E20827" w14:textId="77777777" w:rsidR="00A75378" w:rsidRPr="001874BD"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1874BD">
        <w:rPr>
          <w:rFonts w:ascii="Tahoma" w:eastAsia="Times New Roman" w:hAnsi="Tahoma" w:cs="Tahoma"/>
          <w:color w:val="000000"/>
          <w:sz w:val="18"/>
          <w:szCs w:val="18"/>
          <w:lang w:eastAsia="zh-CN"/>
          <w14:ligatures w14:val="none"/>
        </w:rPr>
        <w:t>Specifikacije razpisanih artiklov so dostopne na  povezavi: https://sjn.bolnisnica-go.si/jr/)</w:t>
      </w:r>
    </w:p>
    <w:p w14:paraId="5F9B92AF" w14:textId="40B3F937" w:rsidR="0047590D" w:rsidRPr="001874BD"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1874BD">
        <w:rPr>
          <w:rFonts w:ascii="Tahoma" w:eastAsia="Times New Roman" w:hAnsi="Tahoma" w:cs="Tahoma"/>
          <w:color w:val="000000"/>
          <w:sz w:val="18"/>
          <w:szCs w:val="18"/>
          <w:lang w:eastAsia="zh-CN"/>
          <w14:ligatures w14:val="none"/>
        </w:rPr>
        <w:t xml:space="preserve">8. </w:t>
      </w:r>
      <w:r w:rsidR="0047590D" w:rsidRPr="001874BD">
        <w:rPr>
          <w:rFonts w:ascii="Tahoma" w:eastAsia="Times New Roman" w:hAnsi="Tahoma" w:cs="Tahoma"/>
          <w:color w:val="000000"/>
          <w:sz w:val="18"/>
          <w:szCs w:val="18"/>
          <w:lang w:eastAsia="zh-CN"/>
          <w14:ligatures w14:val="none"/>
        </w:rPr>
        <w:t>Preglednica Podatki o prijavljenih MP</w:t>
      </w:r>
    </w:p>
    <w:p w14:paraId="075FA4F3" w14:textId="3F17A603" w:rsidR="00A75378" w:rsidRPr="001874BD" w:rsidRDefault="0047590D"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1874BD">
        <w:rPr>
          <w:rFonts w:ascii="Tahoma" w:eastAsia="Times New Roman" w:hAnsi="Tahoma" w:cs="Tahoma"/>
          <w:color w:val="000000"/>
          <w:sz w:val="18"/>
          <w:szCs w:val="18"/>
          <w:lang w:eastAsia="zh-CN"/>
          <w14:ligatures w14:val="none"/>
        </w:rPr>
        <w:t xml:space="preserve">9. </w:t>
      </w:r>
      <w:r w:rsidR="00A75378" w:rsidRPr="001874BD">
        <w:rPr>
          <w:rFonts w:ascii="Tahoma" w:eastAsia="Times New Roman" w:hAnsi="Tahoma" w:cs="Tahoma"/>
          <w:color w:val="000000"/>
          <w:sz w:val="18"/>
          <w:szCs w:val="18"/>
          <w:lang w:eastAsia="zh-CN"/>
          <w14:ligatures w14:val="none"/>
        </w:rPr>
        <w:t>Lastna izjava</w:t>
      </w:r>
    </w:p>
    <w:p w14:paraId="0948879A" w14:textId="0A7B53D1" w:rsidR="00630FDA" w:rsidRPr="00D11AC5" w:rsidRDefault="00630FDA"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1874BD">
        <w:rPr>
          <w:rFonts w:ascii="Tahoma" w:eastAsia="Times New Roman" w:hAnsi="Tahoma" w:cs="Tahoma"/>
          <w:color w:val="000000"/>
          <w:sz w:val="18"/>
          <w:szCs w:val="18"/>
          <w:lang w:eastAsia="zh-CN"/>
          <w14:ligatures w14:val="none"/>
        </w:rPr>
        <w:t>10. strokovne zahteve naročnika</w:t>
      </w:r>
    </w:p>
    <w:p w14:paraId="61DBE1CC" w14:textId="259E5A0C" w:rsidR="00A75378" w:rsidRPr="00D11AC5" w:rsidRDefault="0047590D"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1</w:t>
      </w:r>
      <w:r w:rsidR="00630FDA">
        <w:rPr>
          <w:rFonts w:ascii="Tahoma" w:eastAsia="Times New Roman" w:hAnsi="Tahoma" w:cs="Tahoma"/>
          <w:color w:val="000000"/>
          <w:sz w:val="18"/>
          <w:szCs w:val="18"/>
          <w:lang w:eastAsia="zh-CN"/>
          <w14:ligatures w14:val="none"/>
        </w:rPr>
        <w:t>1</w:t>
      </w:r>
      <w:r w:rsidR="00A75378" w:rsidRPr="00D11AC5">
        <w:rPr>
          <w:rFonts w:ascii="Tahoma" w:eastAsia="Times New Roman" w:hAnsi="Tahoma" w:cs="Tahoma"/>
          <w:color w:val="000000"/>
          <w:sz w:val="18"/>
          <w:szCs w:val="18"/>
          <w:lang w:eastAsia="zh-CN"/>
          <w14:ligatures w14:val="none"/>
        </w:rPr>
        <w:t>. sestavni del dokumentacije v zvezi z oddajo javnega naročila so tudi vse morebitne spremembe, dopolnitve, popravki dokumentacije ter dodatna pojasnila.</w:t>
      </w:r>
    </w:p>
    <w:p w14:paraId="0136C86A"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706633E3" w14:textId="77777777" w:rsidTr="00A75378">
        <w:tc>
          <w:tcPr>
            <w:tcW w:w="9062" w:type="dxa"/>
            <w:shd w:val="clear" w:color="auto" w:fill="99CC00"/>
          </w:tcPr>
          <w:p w14:paraId="038DC25E" w14:textId="01DDD5D6" w:rsidR="00A75378" w:rsidRPr="00D11AC5"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3.2. Pridobitev RD</w:t>
            </w:r>
          </w:p>
        </w:tc>
      </w:tr>
    </w:tbl>
    <w:p w14:paraId="6ABD9F4B" w14:textId="77777777" w:rsidR="009A5B32" w:rsidRPr="00D11AC5" w:rsidRDefault="009A5B32"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14C7759D" w14:textId="540BFB89" w:rsidR="00EE3CEF" w:rsidRPr="00D11AC5" w:rsidRDefault="00EE3CEF"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Razpisna dokumentacija, vključno s tehnično dokumentacijo, je ponudnikom na voljo na: </w:t>
      </w:r>
    </w:p>
    <w:p w14:paraId="1775D266" w14:textId="00BE04B6" w:rsidR="00A75378" w:rsidRPr="00D11AC5" w:rsidRDefault="00A75378" w:rsidP="00B26F64">
      <w:pPr>
        <w:pStyle w:val="Odstavekseznama"/>
        <w:keepNext/>
        <w:numPr>
          <w:ilvl w:val="0"/>
          <w:numId w:val="7"/>
        </w:numPr>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Portal javnih naročil (www.enarocanje.si) </w:t>
      </w:r>
    </w:p>
    <w:p w14:paraId="6D5A0D25" w14:textId="10D57D36" w:rsidR="00A75378" w:rsidRPr="00D11AC5" w:rsidRDefault="00A75378" w:rsidP="00B26F64">
      <w:pPr>
        <w:pStyle w:val="Odstavekseznama"/>
        <w:keepNext/>
        <w:numPr>
          <w:ilvl w:val="0"/>
          <w:numId w:val="4"/>
        </w:numPr>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spletna stran naročnika (</w:t>
      </w:r>
      <w:hyperlink r:id="rId10" w:history="1">
        <w:r w:rsidRPr="00D11AC5">
          <w:rPr>
            <w:rStyle w:val="Hiperpovezava"/>
            <w:rFonts w:ascii="Tahoma" w:eastAsia="Times New Roman" w:hAnsi="Tahoma" w:cs="Tahoma"/>
            <w:sz w:val="18"/>
            <w:szCs w:val="18"/>
            <w:lang w:eastAsia="zh-CN"/>
            <w14:ligatures w14:val="none"/>
          </w:rPr>
          <w:t>https://www.sbng.si</w:t>
        </w:r>
      </w:hyperlink>
      <w:r w:rsidRPr="00D11AC5">
        <w:rPr>
          <w:rFonts w:ascii="Tahoma" w:eastAsia="Times New Roman" w:hAnsi="Tahoma" w:cs="Tahoma"/>
          <w:color w:val="000000"/>
          <w:sz w:val="18"/>
          <w:szCs w:val="18"/>
          <w:lang w:eastAsia="zh-CN"/>
          <w14:ligatures w14:val="none"/>
        </w:rPr>
        <w:t>)</w:t>
      </w:r>
    </w:p>
    <w:p w14:paraId="1B204D7B"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4C7D5BB2" w14:textId="77777777" w:rsidTr="00A75378">
        <w:tc>
          <w:tcPr>
            <w:tcW w:w="9062" w:type="dxa"/>
            <w:shd w:val="clear" w:color="auto" w:fill="99CC00"/>
          </w:tcPr>
          <w:p w14:paraId="37C64622" w14:textId="731DA927" w:rsidR="00A75378" w:rsidRPr="00D11AC5"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3.3. Način in čas vlaganja zahtev za dodatna pojasnila RD</w:t>
            </w:r>
          </w:p>
        </w:tc>
      </w:tr>
    </w:tbl>
    <w:p w14:paraId="04ABF613" w14:textId="77777777" w:rsidR="009A5B32" w:rsidRPr="00D11AC5" w:rsidRDefault="009A5B32"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DB3F192" w14:textId="2766F9B8"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Ponudniki lahko zastavljajo vprašanja preko Portala javnih naročil www.enarocanje.si pri objavi predmetnega javnega naročila in sicer do  </w:t>
      </w:r>
      <w:r w:rsidR="003045D6">
        <w:rPr>
          <w:rFonts w:ascii="Tahoma" w:eastAsia="Times New Roman" w:hAnsi="Tahoma" w:cs="Tahoma"/>
          <w:b/>
          <w:bCs/>
          <w:color w:val="000000"/>
          <w:sz w:val="18"/>
          <w:szCs w:val="18"/>
          <w:lang w:eastAsia="zh-CN"/>
          <w14:ligatures w14:val="none"/>
        </w:rPr>
        <w:t>12.08.2026</w:t>
      </w:r>
      <w:r w:rsidRPr="00D11AC5">
        <w:rPr>
          <w:rFonts w:ascii="Tahoma" w:eastAsia="Times New Roman" w:hAnsi="Tahoma" w:cs="Tahoma"/>
          <w:color w:val="000000"/>
          <w:sz w:val="18"/>
          <w:szCs w:val="18"/>
          <w:lang w:eastAsia="zh-CN"/>
          <w14:ligatures w14:val="none"/>
        </w:rPr>
        <w:t xml:space="preserve"> </w:t>
      </w:r>
      <w:r w:rsidRPr="00D11AC5">
        <w:rPr>
          <w:rFonts w:ascii="Tahoma" w:eastAsia="Times New Roman" w:hAnsi="Tahoma" w:cs="Tahoma"/>
          <w:b/>
          <w:bCs/>
          <w:color w:val="000000"/>
          <w:sz w:val="18"/>
          <w:szCs w:val="18"/>
          <w:lang w:eastAsia="zh-CN"/>
          <w14:ligatures w14:val="none"/>
        </w:rPr>
        <w:t>do 12,00 ure</w:t>
      </w:r>
      <w:r w:rsidRPr="00D11AC5">
        <w:rPr>
          <w:rFonts w:ascii="Tahoma" w:eastAsia="Times New Roman" w:hAnsi="Tahoma" w:cs="Tahoma"/>
          <w:color w:val="000000"/>
          <w:sz w:val="18"/>
          <w:szCs w:val="18"/>
          <w:lang w:eastAsia="zh-CN"/>
          <w14:ligatures w14:val="none"/>
        </w:rPr>
        <w:t>.</w:t>
      </w:r>
    </w:p>
    <w:p w14:paraId="4B472A52"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Naročnik se ne zavezuje, da bo odgovarjal na vprašanja, ki ne bodo zastavljena na zgornji način.</w:t>
      </w:r>
    </w:p>
    <w:p w14:paraId="042F576F" w14:textId="276820D8"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Naročnik bo na zahteve za dodatna pojasnila RD odgovoril najkasneje v zakonsko določenem roku, to je  do </w:t>
      </w:r>
      <w:r w:rsidR="003045D6">
        <w:rPr>
          <w:rFonts w:ascii="Tahoma" w:eastAsia="Times New Roman" w:hAnsi="Tahoma" w:cs="Tahoma"/>
          <w:b/>
          <w:bCs/>
          <w:color w:val="000000"/>
          <w:sz w:val="18"/>
          <w:szCs w:val="18"/>
          <w:lang w:eastAsia="zh-CN"/>
          <w14:ligatures w14:val="none"/>
        </w:rPr>
        <w:t xml:space="preserve">14.08.2026 </w:t>
      </w:r>
      <w:r w:rsidRPr="00D11AC5">
        <w:rPr>
          <w:rFonts w:ascii="Tahoma" w:eastAsia="Times New Roman" w:hAnsi="Tahoma" w:cs="Tahoma"/>
          <w:b/>
          <w:bCs/>
          <w:color w:val="000000"/>
          <w:sz w:val="18"/>
          <w:szCs w:val="18"/>
          <w:lang w:eastAsia="zh-CN"/>
          <w14:ligatures w14:val="none"/>
        </w:rPr>
        <w:t>do 14,00 ure</w:t>
      </w:r>
      <w:r w:rsidRPr="00D11AC5">
        <w:rPr>
          <w:rFonts w:ascii="Tahoma" w:eastAsia="Times New Roman" w:hAnsi="Tahoma" w:cs="Tahoma"/>
          <w:color w:val="000000"/>
          <w:sz w:val="18"/>
          <w:szCs w:val="18"/>
          <w:lang w:eastAsia="zh-CN"/>
          <w14:ligatures w14:val="none"/>
        </w:rPr>
        <w:t xml:space="preserve">  preko Portala javnih naročil www.enarocanje.si pri objavi predmetnega javnega naročila.</w:t>
      </w:r>
    </w:p>
    <w:p w14:paraId="2739EBA2"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Na nepravočasne zahteve za pojasnila oz. na zahteve za pojasnila razpisne dokumentacije, ki ne bodo predložene na predpisani način, naročnik ne bo odgovarjal.</w:t>
      </w:r>
    </w:p>
    <w:p w14:paraId="52B96310" w14:textId="74116311"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Naročnik ni odgovoren za pojasnila, razlage, dodatke, ki so bila ponudnikom dana v ustni obliki. Kakršnekoli dodatne razlage, dopolnila, podatki ali pojasnila, ki niso bila izdana v obliki pojasnila oz. dopolnitve, posredovane preko Portala javnih naročil www.enarocanje.si, ne obvezujejo naročnika.  </w:t>
      </w:r>
    </w:p>
    <w:p w14:paraId="21CEA673"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18791977" w14:textId="77777777" w:rsidTr="00A75378">
        <w:tc>
          <w:tcPr>
            <w:tcW w:w="9062" w:type="dxa"/>
            <w:shd w:val="clear" w:color="auto" w:fill="99CC00"/>
          </w:tcPr>
          <w:p w14:paraId="2B7DE9A5" w14:textId="5BB791B4" w:rsidR="00A75378" w:rsidRPr="00D11AC5"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3.4. Dokumentacija za ponudbo</w:t>
            </w:r>
            <w:r w:rsidRPr="00D11AC5">
              <w:rPr>
                <w:rStyle w:val="Sprotnaopomba-sklic"/>
                <w:rFonts w:ascii="Tahoma" w:eastAsia="Times New Roman" w:hAnsi="Tahoma" w:cs="Tahoma"/>
                <w:color w:val="000000"/>
                <w:sz w:val="18"/>
                <w:szCs w:val="18"/>
                <w:lang w:eastAsia="zh-CN"/>
                <w14:ligatures w14:val="none"/>
              </w:rPr>
              <w:footnoteReference w:id="1"/>
            </w:r>
          </w:p>
        </w:tc>
      </w:tr>
    </w:tbl>
    <w:p w14:paraId="2E3FFCB6" w14:textId="77777777" w:rsidR="001D0B30" w:rsidRPr="00D11AC5"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C43BF42" w14:textId="77777777" w:rsidR="001D0B30" w:rsidRPr="00D11AC5"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Ponudnik v ponudbi priloži le dokumente, ki so navedeni v tej točki. Po pregledu ponudb bo naročnik najugodnejšega ponudnika pozval k predložitvi dokazil, kot je navedeno pri posameznih zahtevanih pogojih oziroma razlogih za izključitev.</w:t>
      </w:r>
    </w:p>
    <w:p w14:paraId="2E0D2BD5" w14:textId="77777777" w:rsidR="001D0B30" w:rsidRPr="00D11AC5"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C1E04E6" w14:textId="4A575096" w:rsidR="001D0B30" w:rsidRPr="00D11AC5"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Ponudnik, ki odda ponudbo, pod kazensko in materialno odgovornostjo jamči, da so vsi podatki in dokumenti, podani v ponudbi, resnični, in da priložena dokumentacija ustreza originalu. V nasprotnem primeru ponudnik naročniku /oziroma vsem posameznim naročnikom/ odgovarja za vso škodo, ki mu /jim/ je nastala.</w:t>
      </w:r>
    </w:p>
    <w:p w14:paraId="211E31A3" w14:textId="77777777" w:rsidR="001D0B30" w:rsidRPr="00D11AC5"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B1E77C4" w14:textId="1F3F1241" w:rsidR="00A75378" w:rsidRPr="00D11AC5" w:rsidRDefault="00A75378" w:rsidP="001D0B30">
      <w:pPr>
        <w:pStyle w:val="Odstavekseznama"/>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Izpolnjen, podpisan in žigosan obrazec »Izjava NMV« (izpolnjen in podpisan, za vsak gospodarski subjekt, ki bo vključen v izvedbo javnega naročila) </w:t>
      </w:r>
      <w:r w:rsidRPr="00D11AC5">
        <w:rPr>
          <w:rFonts w:ascii="Tahoma" w:eastAsia="Times New Roman" w:hAnsi="Tahoma" w:cs="Tahoma"/>
          <w:b/>
          <w:bCs/>
          <w:color w:val="000000"/>
          <w:kern w:val="0"/>
          <w:sz w:val="18"/>
          <w:szCs w:val="18"/>
          <w:lang w:eastAsia="zh-CN"/>
          <w14:ligatures w14:val="none"/>
        </w:rPr>
        <w:t xml:space="preserve">(preko sistema </w:t>
      </w:r>
      <w:proofErr w:type="spellStart"/>
      <w:r w:rsidRPr="00D11AC5">
        <w:rPr>
          <w:rFonts w:ascii="Tahoma" w:eastAsia="Times New Roman" w:hAnsi="Tahoma" w:cs="Tahoma"/>
          <w:b/>
          <w:bCs/>
          <w:color w:val="000000"/>
          <w:kern w:val="0"/>
          <w:sz w:val="18"/>
          <w:szCs w:val="18"/>
          <w:lang w:eastAsia="zh-CN"/>
          <w14:ligatures w14:val="none"/>
        </w:rPr>
        <w:t>eJN</w:t>
      </w:r>
      <w:proofErr w:type="spellEnd"/>
      <w:r w:rsidRPr="00D11AC5">
        <w:rPr>
          <w:rFonts w:ascii="Tahoma" w:eastAsia="Times New Roman" w:hAnsi="Tahoma" w:cs="Tahoma"/>
          <w:b/>
          <w:bCs/>
          <w:color w:val="000000"/>
          <w:kern w:val="0"/>
          <w:sz w:val="18"/>
          <w:szCs w:val="18"/>
          <w:lang w:eastAsia="zh-CN"/>
          <w14:ligatures w14:val="none"/>
        </w:rPr>
        <w:t xml:space="preserve"> v </w:t>
      </w:r>
      <w:proofErr w:type="spellStart"/>
      <w:r w:rsidRPr="00D11AC5">
        <w:rPr>
          <w:rFonts w:ascii="Tahoma" w:eastAsia="Times New Roman" w:hAnsi="Tahoma" w:cs="Tahoma"/>
          <w:b/>
          <w:bCs/>
          <w:color w:val="000000"/>
          <w:kern w:val="0"/>
          <w:sz w:val="18"/>
          <w:szCs w:val="18"/>
          <w:lang w:eastAsia="zh-CN"/>
          <w14:ligatures w14:val="none"/>
        </w:rPr>
        <w:t>pdf</w:t>
      </w:r>
      <w:proofErr w:type="spellEnd"/>
      <w:r w:rsidRPr="00D11AC5">
        <w:rPr>
          <w:rFonts w:ascii="Tahoma" w:eastAsia="Times New Roman" w:hAnsi="Tahoma" w:cs="Tahoma"/>
          <w:b/>
          <w:bCs/>
          <w:color w:val="000000"/>
          <w:kern w:val="0"/>
          <w:sz w:val="18"/>
          <w:szCs w:val="18"/>
          <w:lang w:eastAsia="zh-CN"/>
          <w14:ligatures w14:val="none"/>
        </w:rPr>
        <w:t xml:space="preserve"> obliki predloži v razdelek</w:t>
      </w:r>
      <w:ins w:id="3" w:author="uporabnik" w:date="2020-06-16T12:16:00Z">
        <w:r w:rsidRPr="00D11AC5">
          <w:rPr>
            <w:rFonts w:ascii="Tahoma" w:eastAsia="Times New Roman" w:hAnsi="Tahoma" w:cs="Tahoma"/>
            <w:b/>
            <w:bCs/>
            <w:color w:val="000000"/>
            <w:kern w:val="0"/>
            <w:sz w:val="18"/>
            <w:szCs w:val="18"/>
            <w:lang w:eastAsia="zh-CN"/>
            <w14:ligatures w14:val="none"/>
          </w:rPr>
          <w:t xml:space="preserve"> </w:t>
        </w:r>
      </w:ins>
      <w:r w:rsidRPr="00D11AC5">
        <w:rPr>
          <w:rFonts w:ascii="Tahoma" w:eastAsia="Times New Roman" w:hAnsi="Tahoma" w:cs="Tahoma"/>
          <w:b/>
          <w:bCs/>
          <w:color w:val="000000"/>
          <w:kern w:val="0"/>
          <w:sz w:val="18"/>
          <w:szCs w:val="18"/>
          <w:lang w:eastAsia="zh-CN"/>
          <w14:ligatures w14:val="none"/>
        </w:rPr>
        <w:t>»Izjava-ponudnik« ali »Druge priloge«);</w:t>
      </w:r>
    </w:p>
    <w:p w14:paraId="7AE56714" w14:textId="77777777" w:rsidR="00A75378" w:rsidRPr="00D11AC5" w:rsidRDefault="00A75378" w:rsidP="00B26F64">
      <w:pPr>
        <w:suppressAutoHyphens/>
        <w:spacing w:after="0" w:line="240" w:lineRule="auto"/>
        <w:ind w:left="720"/>
        <w:jc w:val="both"/>
        <w:rPr>
          <w:rFonts w:ascii="Tahoma" w:eastAsia="Times New Roman" w:hAnsi="Tahoma" w:cs="Tahoma"/>
          <w:bCs/>
          <w:color w:val="000000"/>
          <w:kern w:val="0"/>
          <w:sz w:val="18"/>
          <w:szCs w:val="18"/>
          <w:lang w:eastAsia="zh-CN"/>
          <w14:ligatures w14:val="none"/>
        </w:rPr>
      </w:pPr>
    </w:p>
    <w:p w14:paraId="4DB0520A" w14:textId="77777777" w:rsidR="00A75378" w:rsidRPr="00D11AC5"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Izpolnjen, podpisan in žigosan obrazec Okvirni sporazum </w:t>
      </w:r>
      <w:r w:rsidRPr="00D11AC5">
        <w:rPr>
          <w:rFonts w:ascii="Tahoma" w:eastAsia="Times New Roman" w:hAnsi="Tahoma" w:cs="Tahoma"/>
          <w:b/>
          <w:bCs/>
          <w:color w:val="000000"/>
          <w:kern w:val="0"/>
          <w:sz w:val="18"/>
          <w:szCs w:val="18"/>
          <w:lang w:eastAsia="zh-CN"/>
          <w14:ligatures w14:val="none"/>
        </w:rPr>
        <w:t xml:space="preserve">(preko sistema </w:t>
      </w:r>
      <w:proofErr w:type="spellStart"/>
      <w:r w:rsidRPr="00D11AC5">
        <w:rPr>
          <w:rFonts w:ascii="Tahoma" w:eastAsia="Times New Roman" w:hAnsi="Tahoma" w:cs="Tahoma"/>
          <w:b/>
          <w:bCs/>
          <w:color w:val="000000"/>
          <w:kern w:val="0"/>
          <w:sz w:val="18"/>
          <w:szCs w:val="18"/>
          <w:lang w:eastAsia="zh-CN"/>
          <w14:ligatures w14:val="none"/>
        </w:rPr>
        <w:t>eJN</w:t>
      </w:r>
      <w:proofErr w:type="spellEnd"/>
      <w:r w:rsidRPr="00D11AC5">
        <w:rPr>
          <w:rFonts w:ascii="Tahoma" w:eastAsia="Times New Roman" w:hAnsi="Tahoma" w:cs="Tahoma"/>
          <w:b/>
          <w:bCs/>
          <w:color w:val="000000"/>
          <w:kern w:val="0"/>
          <w:sz w:val="18"/>
          <w:szCs w:val="18"/>
          <w:lang w:eastAsia="zh-CN"/>
          <w14:ligatures w14:val="none"/>
        </w:rPr>
        <w:t xml:space="preserve"> skeniranega v </w:t>
      </w:r>
      <w:proofErr w:type="spellStart"/>
      <w:r w:rsidRPr="00D11AC5">
        <w:rPr>
          <w:rFonts w:ascii="Tahoma" w:eastAsia="Times New Roman" w:hAnsi="Tahoma" w:cs="Tahoma"/>
          <w:b/>
          <w:bCs/>
          <w:color w:val="000000"/>
          <w:kern w:val="0"/>
          <w:sz w:val="18"/>
          <w:szCs w:val="18"/>
          <w:lang w:eastAsia="zh-CN"/>
          <w14:ligatures w14:val="none"/>
        </w:rPr>
        <w:t>pdf</w:t>
      </w:r>
      <w:proofErr w:type="spellEnd"/>
      <w:r w:rsidRPr="00D11AC5">
        <w:rPr>
          <w:rFonts w:ascii="Tahoma" w:eastAsia="Times New Roman" w:hAnsi="Tahoma" w:cs="Tahoma"/>
          <w:b/>
          <w:bCs/>
          <w:color w:val="000000"/>
          <w:kern w:val="0"/>
          <w:sz w:val="18"/>
          <w:szCs w:val="18"/>
          <w:lang w:eastAsia="zh-CN"/>
          <w14:ligatures w14:val="none"/>
        </w:rPr>
        <w:t>. obliki predloži v razdelek »Druge priloge«)</w:t>
      </w:r>
      <w:r w:rsidRPr="00D11AC5">
        <w:rPr>
          <w:rFonts w:ascii="Tahoma" w:eastAsia="Times New Roman" w:hAnsi="Tahoma" w:cs="Tahoma"/>
          <w:bCs/>
          <w:color w:val="000000"/>
          <w:kern w:val="0"/>
          <w:sz w:val="18"/>
          <w:szCs w:val="18"/>
          <w:lang w:eastAsia="zh-CN"/>
          <w14:ligatures w14:val="none"/>
        </w:rPr>
        <w:t>;</w:t>
      </w:r>
    </w:p>
    <w:p w14:paraId="00483981"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DD2C49B" w14:textId="77777777" w:rsidR="00A75378" w:rsidRPr="00D11AC5" w:rsidRDefault="00A75378" w:rsidP="00B26F64">
      <w:pPr>
        <w:numPr>
          <w:ilvl w:val="0"/>
          <w:numId w:val="5"/>
        </w:num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Predračun – izpolnjen, podpisan in žigosan izpis iz spletne aplikacije (seznam prijavljenih artiklov in ponudbene cene (</w:t>
      </w:r>
      <w:r w:rsidRPr="00D11AC5">
        <w:rPr>
          <w:rFonts w:ascii="Tahoma" w:eastAsia="Times New Roman" w:hAnsi="Tahoma" w:cs="Tahoma"/>
          <w:b/>
          <w:color w:val="000000"/>
          <w:kern w:val="0"/>
          <w:sz w:val="18"/>
          <w:szCs w:val="18"/>
          <w:lang w:eastAsia="zh-CN"/>
          <w14:ligatures w14:val="none"/>
        </w:rPr>
        <w:t>v EUR brez DDV</w:t>
      </w:r>
      <w:r w:rsidRPr="00D11AC5">
        <w:rPr>
          <w:rFonts w:ascii="Tahoma" w:eastAsia="Times New Roman" w:hAnsi="Tahoma" w:cs="Tahoma"/>
          <w:bCs/>
          <w:color w:val="000000"/>
          <w:kern w:val="0"/>
          <w:sz w:val="18"/>
          <w:szCs w:val="18"/>
          <w:lang w:eastAsia="zh-CN"/>
          <w14:ligatures w14:val="none"/>
        </w:rPr>
        <w:t>!)); v primeru razlikovanja med cenami v pisni obliki in cenami v sistemu Go-</w:t>
      </w:r>
      <w:proofErr w:type="spellStart"/>
      <w:r w:rsidRPr="00D11AC5">
        <w:rPr>
          <w:rFonts w:ascii="Tahoma" w:eastAsia="Times New Roman" w:hAnsi="Tahoma" w:cs="Tahoma"/>
          <w:bCs/>
          <w:color w:val="000000"/>
          <w:kern w:val="0"/>
          <w:sz w:val="18"/>
          <w:szCs w:val="18"/>
          <w:lang w:eastAsia="zh-CN"/>
          <w14:ligatures w14:val="none"/>
        </w:rPr>
        <w:t>Soft</w:t>
      </w:r>
      <w:proofErr w:type="spellEnd"/>
      <w:r w:rsidRPr="00D11AC5">
        <w:rPr>
          <w:rFonts w:ascii="Tahoma" w:eastAsia="Times New Roman" w:hAnsi="Tahoma" w:cs="Tahoma"/>
          <w:bCs/>
          <w:color w:val="000000"/>
          <w:kern w:val="0"/>
          <w:sz w:val="18"/>
          <w:szCs w:val="18"/>
          <w:lang w:eastAsia="zh-CN"/>
          <w14:ligatures w14:val="none"/>
        </w:rPr>
        <w:t xml:space="preserve">, bo naročnik upošteval cene v pisni obliki </w:t>
      </w:r>
      <w:r w:rsidRPr="00D11AC5">
        <w:rPr>
          <w:rFonts w:ascii="Tahoma" w:eastAsia="Times New Roman" w:hAnsi="Tahoma" w:cs="Tahoma"/>
          <w:b/>
          <w:bCs/>
          <w:color w:val="000000"/>
          <w:kern w:val="0"/>
          <w:sz w:val="18"/>
          <w:szCs w:val="18"/>
          <w:lang w:eastAsia="zh-CN"/>
          <w14:ligatures w14:val="none"/>
        </w:rPr>
        <w:t xml:space="preserve">(preko sistema </w:t>
      </w:r>
      <w:proofErr w:type="spellStart"/>
      <w:r w:rsidRPr="00D11AC5">
        <w:rPr>
          <w:rFonts w:ascii="Tahoma" w:eastAsia="Times New Roman" w:hAnsi="Tahoma" w:cs="Tahoma"/>
          <w:b/>
          <w:bCs/>
          <w:color w:val="000000"/>
          <w:kern w:val="0"/>
          <w:sz w:val="18"/>
          <w:szCs w:val="18"/>
          <w:lang w:eastAsia="zh-CN"/>
          <w14:ligatures w14:val="none"/>
        </w:rPr>
        <w:t>eJN</w:t>
      </w:r>
      <w:proofErr w:type="spellEnd"/>
      <w:r w:rsidRPr="00D11AC5">
        <w:rPr>
          <w:rFonts w:ascii="Tahoma" w:eastAsia="Times New Roman" w:hAnsi="Tahoma" w:cs="Tahoma"/>
          <w:b/>
          <w:bCs/>
          <w:color w:val="000000"/>
          <w:kern w:val="0"/>
          <w:sz w:val="18"/>
          <w:szCs w:val="18"/>
          <w:lang w:eastAsia="zh-CN"/>
          <w14:ligatures w14:val="none"/>
        </w:rPr>
        <w:t xml:space="preserve"> skeniranega v </w:t>
      </w:r>
      <w:proofErr w:type="spellStart"/>
      <w:r w:rsidRPr="00D11AC5">
        <w:rPr>
          <w:rFonts w:ascii="Tahoma" w:eastAsia="Times New Roman" w:hAnsi="Tahoma" w:cs="Tahoma"/>
          <w:b/>
          <w:bCs/>
          <w:color w:val="000000"/>
          <w:kern w:val="0"/>
          <w:sz w:val="18"/>
          <w:szCs w:val="18"/>
          <w:lang w:eastAsia="zh-CN"/>
          <w14:ligatures w14:val="none"/>
        </w:rPr>
        <w:t>pdf</w:t>
      </w:r>
      <w:proofErr w:type="spellEnd"/>
      <w:r w:rsidRPr="00D11AC5">
        <w:rPr>
          <w:rFonts w:ascii="Tahoma" w:eastAsia="Times New Roman" w:hAnsi="Tahoma" w:cs="Tahoma"/>
          <w:b/>
          <w:bCs/>
          <w:color w:val="000000"/>
          <w:kern w:val="0"/>
          <w:sz w:val="18"/>
          <w:szCs w:val="18"/>
          <w:lang w:eastAsia="zh-CN"/>
          <w14:ligatures w14:val="none"/>
        </w:rPr>
        <w:t xml:space="preserve">. obliki predloži v razdelek »Predračun«. </w:t>
      </w:r>
    </w:p>
    <w:p w14:paraId="49CD57BC" w14:textId="77777777" w:rsidR="00A75378" w:rsidRPr="00D11AC5" w:rsidRDefault="00A75378" w:rsidP="00B26F64">
      <w:pPr>
        <w:suppressAutoHyphens/>
        <w:spacing w:after="0" w:line="240" w:lineRule="auto"/>
        <w:ind w:left="720"/>
        <w:jc w:val="both"/>
        <w:rPr>
          <w:rFonts w:ascii="Verdana" w:eastAsia="Times New Roman" w:hAnsi="Verdana" w:cs="Arial"/>
          <w:color w:val="000000"/>
          <w:kern w:val="0"/>
          <w:sz w:val="20"/>
          <w:szCs w:val="24"/>
          <w:lang w:eastAsia="zh-CN"/>
          <w14:ligatures w14:val="none"/>
        </w:rPr>
      </w:pPr>
      <w:r w:rsidRPr="00D11AC5">
        <w:rPr>
          <w:rFonts w:ascii="Tahoma" w:eastAsia="Times New Roman" w:hAnsi="Tahoma" w:cs="Tahoma"/>
          <w:color w:val="000000"/>
          <w:kern w:val="0"/>
          <w:sz w:val="18"/>
          <w:szCs w:val="18"/>
          <w:lang w:eastAsia="zh-CN"/>
          <w14:ligatures w14:val="none"/>
        </w:rPr>
        <w:lastRenderedPageBreak/>
        <w:t xml:space="preserve">V primeru, da zapis dodatnih podatkov (PD1, PD2,…) v opisu </w:t>
      </w:r>
      <w:proofErr w:type="spellStart"/>
      <w:r w:rsidRPr="00D11AC5">
        <w:rPr>
          <w:rFonts w:ascii="Tahoma" w:eastAsia="Times New Roman" w:hAnsi="Tahoma" w:cs="Tahoma"/>
          <w:color w:val="000000"/>
          <w:kern w:val="0"/>
          <w:sz w:val="18"/>
          <w:szCs w:val="18"/>
          <w:lang w:eastAsia="zh-CN"/>
          <w14:ligatures w14:val="none"/>
        </w:rPr>
        <w:t>art</w:t>
      </w:r>
      <w:proofErr w:type="spellEnd"/>
      <w:r w:rsidRPr="00D11AC5">
        <w:rPr>
          <w:rFonts w:ascii="Tahoma" w:eastAsia="Times New Roman" w:hAnsi="Tahoma" w:cs="Tahoma"/>
          <w:color w:val="000000"/>
          <w:kern w:val="0"/>
          <w:sz w:val="18"/>
          <w:szCs w:val="18"/>
          <w:lang w:eastAsia="zh-CN"/>
          <w14:ligatures w14:val="none"/>
        </w:rPr>
        <w:t xml:space="preserve">. presega dovoljeno število znakov/vpisov, se lahko dodatni podatki podajo na ločenem dopisu, ki pa mora biti priložen predračunu. </w:t>
      </w:r>
    </w:p>
    <w:p w14:paraId="65AB9F09" w14:textId="77777777" w:rsidR="00A75378" w:rsidRPr="008D351C" w:rsidRDefault="00A75378" w:rsidP="00B26F64">
      <w:pPr>
        <w:suppressAutoHyphens/>
        <w:spacing w:after="0" w:line="240" w:lineRule="auto"/>
        <w:ind w:left="720"/>
        <w:jc w:val="both"/>
        <w:rPr>
          <w:rFonts w:ascii="Tahoma" w:eastAsia="Times New Roman" w:hAnsi="Tahoma" w:cs="Tahoma"/>
          <w:b/>
          <w:bCs/>
          <w:color w:val="000000"/>
          <w:kern w:val="0"/>
          <w:sz w:val="18"/>
          <w:szCs w:val="18"/>
          <w:lang w:eastAsia="zh-CN"/>
          <w14:ligatures w14:val="none"/>
        </w:rPr>
      </w:pPr>
      <w:r w:rsidRPr="008D351C">
        <w:rPr>
          <w:rFonts w:ascii="Tahoma" w:eastAsia="Times New Roman" w:hAnsi="Tahoma" w:cs="Tahoma"/>
          <w:b/>
          <w:bCs/>
          <w:color w:val="000000"/>
          <w:kern w:val="0"/>
          <w:sz w:val="18"/>
          <w:szCs w:val="18"/>
          <w:lang w:eastAsia="zh-CN"/>
          <w14:ligatures w14:val="none"/>
        </w:rPr>
        <w:t xml:space="preserve">V primeru, da ponudnik ponuja </w:t>
      </w:r>
      <w:proofErr w:type="spellStart"/>
      <w:r w:rsidRPr="008D351C">
        <w:rPr>
          <w:rFonts w:ascii="Tahoma" w:eastAsia="Times New Roman" w:hAnsi="Tahoma" w:cs="Tahoma"/>
          <w:b/>
          <w:bCs/>
          <w:color w:val="000000"/>
          <w:kern w:val="0"/>
          <w:sz w:val="18"/>
          <w:szCs w:val="18"/>
          <w:lang w:eastAsia="zh-CN"/>
          <w14:ligatures w14:val="none"/>
        </w:rPr>
        <w:t>art</w:t>
      </w:r>
      <w:proofErr w:type="spellEnd"/>
      <w:r w:rsidRPr="008D351C">
        <w:rPr>
          <w:rFonts w:ascii="Tahoma" w:eastAsia="Times New Roman" w:hAnsi="Tahoma" w:cs="Tahoma"/>
          <w:b/>
          <w:bCs/>
          <w:color w:val="000000"/>
          <w:kern w:val="0"/>
          <w:sz w:val="18"/>
          <w:szCs w:val="18"/>
          <w:lang w:eastAsia="zh-CN"/>
          <w14:ligatures w14:val="none"/>
        </w:rPr>
        <w:t xml:space="preserve">. v okviru več sklopov, </w:t>
      </w:r>
      <w:proofErr w:type="spellStart"/>
      <w:r w:rsidRPr="008D351C">
        <w:rPr>
          <w:rFonts w:ascii="Tahoma" w:eastAsia="Times New Roman" w:hAnsi="Tahoma" w:cs="Tahoma"/>
          <w:b/>
          <w:bCs/>
          <w:color w:val="000000"/>
          <w:kern w:val="0"/>
          <w:sz w:val="18"/>
          <w:szCs w:val="18"/>
          <w:lang w:eastAsia="zh-CN"/>
          <w14:ligatures w14:val="none"/>
        </w:rPr>
        <w:t>skenira</w:t>
      </w:r>
      <w:proofErr w:type="spellEnd"/>
      <w:r w:rsidRPr="008D351C">
        <w:rPr>
          <w:rFonts w:ascii="Tahoma" w:eastAsia="Times New Roman" w:hAnsi="Tahoma" w:cs="Tahoma"/>
          <w:b/>
          <w:bCs/>
          <w:color w:val="000000"/>
          <w:kern w:val="0"/>
          <w:sz w:val="18"/>
          <w:szCs w:val="18"/>
          <w:lang w:eastAsia="zh-CN"/>
          <w14:ligatures w14:val="none"/>
        </w:rPr>
        <w:t xml:space="preserve"> izpise iz spletne     </w:t>
      </w:r>
    </w:p>
    <w:p w14:paraId="04011103" w14:textId="77777777" w:rsidR="00A75378" w:rsidRPr="00D11AC5" w:rsidRDefault="00A75378" w:rsidP="00B26F64">
      <w:pPr>
        <w:suppressAutoHyphens/>
        <w:spacing w:after="0" w:line="240" w:lineRule="auto"/>
        <w:ind w:left="720"/>
        <w:jc w:val="both"/>
        <w:rPr>
          <w:rFonts w:ascii="Tahoma" w:eastAsia="Times New Roman" w:hAnsi="Tahoma" w:cs="Tahoma"/>
          <w:bCs/>
          <w:color w:val="000000"/>
          <w:kern w:val="0"/>
          <w:sz w:val="18"/>
          <w:szCs w:val="18"/>
          <w:lang w:eastAsia="zh-CN"/>
          <w14:ligatures w14:val="none"/>
        </w:rPr>
      </w:pPr>
      <w:r w:rsidRPr="008D351C">
        <w:rPr>
          <w:rFonts w:ascii="Tahoma" w:eastAsia="Times New Roman" w:hAnsi="Tahoma" w:cs="Tahoma"/>
          <w:b/>
          <w:bCs/>
          <w:color w:val="000000"/>
          <w:kern w:val="0"/>
          <w:sz w:val="18"/>
          <w:szCs w:val="18"/>
          <w:lang w:eastAsia="zh-CN"/>
          <w14:ligatures w14:val="none"/>
        </w:rPr>
        <w:t>aplikacije v en (1) dokument);</w:t>
      </w:r>
    </w:p>
    <w:p w14:paraId="37F6536B"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FEAF39A" w14:textId="2420EF88" w:rsidR="00A75378" w:rsidRPr="00D11AC5"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izpolnjena, podpisana in žigosana Izjava podatki o udeležbi </w:t>
      </w:r>
      <w:r w:rsidR="00D8507F">
        <w:rPr>
          <w:rFonts w:ascii="Tahoma" w:eastAsia="Times New Roman" w:hAnsi="Tahoma" w:cs="Tahoma"/>
          <w:bCs/>
          <w:color w:val="000000"/>
          <w:kern w:val="0"/>
          <w:sz w:val="18"/>
          <w:szCs w:val="18"/>
          <w:lang w:eastAsia="zh-CN"/>
          <w14:ligatures w14:val="none"/>
        </w:rPr>
        <w:t>(za vsak gospodarski subjekt, ki bo vključen v izvedbo javnega naročila</w:t>
      </w:r>
      <w:r w:rsidR="00D8507F">
        <w:rPr>
          <w:rFonts w:ascii="Tahoma" w:eastAsia="Times New Roman" w:hAnsi="Tahoma" w:cs="Tahoma"/>
          <w:b/>
          <w:bCs/>
          <w:color w:val="000000"/>
          <w:kern w:val="0"/>
          <w:sz w:val="18"/>
          <w:szCs w:val="18"/>
          <w:lang w:eastAsia="zh-CN"/>
          <w14:ligatures w14:val="none"/>
        </w:rPr>
        <w:t xml:space="preserve">) </w:t>
      </w:r>
      <w:r w:rsidRPr="00D11AC5">
        <w:rPr>
          <w:rFonts w:ascii="Tahoma" w:eastAsia="Times New Roman" w:hAnsi="Tahoma" w:cs="Tahoma"/>
          <w:b/>
          <w:bCs/>
          <w:color w:val="000000"/>
          <w:kern w:val="0"/>
          <w:sz w:val="18"/>
          <w:szCs w:val="18"/>
          <w:lang w:eastAsia="zh-CN"/>
          <w14:ligatures w14:val="none"/>
        </w:rPr>
        <w:t xml:space="preserve">(preko sistema </w:t>
      </w:r>
      <w:proofErr w:type="spellStart"/>
      <w:r w:rsidRPr="00D11AC5">
        <w:rPr>
          <w:rFonts w:ascii="Tahoma" w:eastAsia="Times New Roman" w:hAnsi="Tahoma" w:cs="Tahoma"/>
          <w:b/>
          <w:bCs/>
          <w:color w:val="000000"/>
          <w:kern w:val="0"/>
          <w:sz w:val="18"/>
          <w:szCs w:val="18"/>
          <w:lang w:eastAsia="zh-CN"/>
          <w14:ligatures w14:val="none"/>
        </w:rPr>
        <w:t>eJN</w:t>
      </w:r>
      <w:proofErr w:type="spellEnd"/>
      <w:r w:rsidRPr="00D11AC5">
        <w:rPr>
          <w:rFonts w:ascii="Tahoma" w:eastAsia="Times New Roman" w:hAnsi="Tahoma" w:cs="Tahoma"/>
          <w:b/>
          <w:bCs/>
          <w:color w:val="000000"/>
          <w:kern w:val="0"/>
          <w:sz w:val="18"/>
          <w:szCs w:val="18"/>
          <w:lang w:eastAsia="zh-CN"/>
          <w14:ligatures w14:val="none"/>
        </w:rPr>
        <w:t xml:space="preserve"> skeniranega v </w:t>
      </w:r>
      <w:proofErr w:type="spellStart"/>
      <w:r w:rsidRPr="00D11AC5">
        <w:rPr>
          <w:rFonts w:ascii="Tahoma" w:eastAsia="Times New Roman" w:hAnsi="Tahoma" w:cs="Tahoma"/>
          <w:b/>
          <w:bCs/>
          <w:color w:val="000000"/>
          <w:kern w:val="0"/>
          <w:sz w:val="18"/>
          <w:szCs w:val="18"/>
          <w:lang w:eastAsia="zh-CN"/>
          <w14:ligatures w14:val="none"/>
        </w:rPr>
        <w:t>pdf</w:t>
      </w:r>
      <w:proofErr w:type="spellEnd"/>
      <w:r w:rsidRPr="00D11AC5">
        <w:rPr>
          <w:rFonts w:ascii="Tahoma" w:eastAsia="Times New Roman" w:hAnsi="Tahoma" w:cs="Tahoma"/>
          <w:b/>
          <w:bCs/>
          <w:color w:val="000000"/>
          <w:kern w:val="0"/>
          <w:sz w:val="18"/>
          <w:szCs w:val="18"/>
          <w:lang w:eastAsia="zh-CN"/>
          <w14:ligatures w14:val="none"/>
        </w:rPr>
        <w:t>. obliki predloži v razdelek » Druge priloge«);</w:t>
      </w:r>
    </w:p>
    <w:p w14:paraId="739062F0" w14:textId="77777777" w:rsidR="00A75378" w:rsidRPr="00D11AC5" w:rsidRDefault="00A75378" w:rsidP="00B26F64">
      <w:pPr>
        <w:suppressAutoHyphens/>
        <w:spacing w:after="0" w:line="240" w:lineRule="auto"/>
        <w:ind w:left="720"/>
        <w:jc w:val="both"/>
        <w:rPr>
          <w:rFonts w:ascii="Tahoma" w:eastAsia="Times New Roman" w:hAnsi="Tahoma" w:cs="Tahoma"/>
          <w:color w:val="000000"/>
          <w:kern w:val="0"/>
          <w:sz w:val="18"/>
          <w:szCs w:val="18"/>
          <w:lang w:eastAsia="zh-CN"/>
          <w14:ligatures w14:val="none"/>
        </w:rPr>
      </w:pPr>
    </w:p>
    <w:p w14:paraId="0530851B" w14:textId="27E9A02C" w:rsidR="00A75378" w:rsidRPr="00D11AC5"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izpolnjen, podpisan in žigosan obrazec Izjava o odsotnosti osebnih povezav</w:t>
      </w:r>
      <w:r w:rsidR="00D8507F">
        <w:rPr>
          <w:rFonts w:ascii="Tahoma" w:eastAsia="Times New Roman" w:hAnsi="Tahoma" w:cs="Tahoma"/>
          <w:bCs/>
          <w:color w:val="000000"/>
          <w:kern w:val="0"/>
          <w:sz w:val="18"/>
          <w:szCs w:val="18"/>
          <w:lang w:eastAsia="zh-CN"/>
          <w14:ligatures w14:val="none"/>
        </w:rPr>
        <w:t>(za vsak gospodarski subjekt, ki bo vključen v izvedbo javnega naročila)</w:t>
      </w:r>
      <w:r w:rsidRPr="00D11AC5">
        <w:rPr>
          <w:rFonts w:ascii="Tahoma" w:eastAsia="Times New Roman" w:hAnsi="Tahoma" w:cs="Tahoma"/>
          <w:color w:val="000000"/>
          <w:kern w:val="0"/>
          <w:sz w:val="18"/>
          <w:szCs w:val="18"/>
          <w:lang w:eastAsia="zh-CN"/>
          <w14:ligatures w14:val="none"/>
        </w:rPr>
        <w:t xml:space="preserve"> (</w:t>
      </w:r>
      <w:r w:rsidRPr="00D11AC5">
        <w:rPr>
          <w:rFonts w:ascii="Tahoma" w:eastAsia="Times New Roman" w:hAnsi="Tahoma" w:cs="Tahoma"/>
          <w:b/>
          <w:bCs/>
          <w:color w:val="000000"/>
          <w:kern w:val="0"/>
          <w:sz w:val="18"/>
          <w:szCs w:val="18"/>
          <w:lang w:eastAsia="zh-CN"/>
          <w14:ligatures w14:val="none"/>
        </w:rPr>
        <w:t xml:space="preserve">preko sistema </w:t>
      </w:r>
      <w:proofErr w:type="spellStart"/>
      <w:r w:rsidRPr="00D11AC5">
        <w:rPr>
          <w:rFonts w:ascii="Tahoma" w:eastAsia="Times New Roman" w:hAnsi="Tahoma" w:cs="Tahoma"/>
          <w:b/>
          <w:bCs/>
          <w:color w:val="000000"/>
          <w:kern w:val="0"/>
          <w:sz w:val="18"/>
          <w:szCs w:val="18"/>
          <w:lang w:eastAsia="zh-CN"/>
          <w14:ligatures w14:val="none"/>
        </w:rPr>
        <w:t>eJN</w:t>
      </w:r>
      <w:proofErr w:type="spellEnd"/>
      <w:r w:rsidRPr="00D11AC5">
        <w:rPr>
          <w:rFonts w:ascii="Tahoma" w:eastAsia="Times New Roman" w:hAnsi="Tahoma" w:cs="Tahoma"/>
          <w:b/>
          <w:bCs/>
          <w:color w:val="000000"/>
          <w:kern w:val="0"/>
          <w:sz w:val="18"/>
          <w:szCs w:val="18"/>
          <w:lang w:eastAsia="zh-CN"/>
          <w14:ligatures w14:val="none"/>
        </w:rPr>
        <w:t xml:space="preserve"> skeniranega v </w:t>
      </w:r>
      <w:proofErr w:type="spellStart"/>
      <w:r w:rsidRPr="00D11AC5">
        <w:rPr>
          <w:rFonts w:ascii="Tahoma" w:eastAsia="Times New Roman" w:hAnsi="Tahoma" w:cs="Tahoma"/>
          <w:b/>
          <w:bCs/>
          <w:color w:val="000000"/>
          <w:kern w:val="0"/>
          <w:sz w:val="18"/>
          <w:szCs w:val="18"/>
          <w:lang w:eastAsia="zh-CN"/>
          <w14:ligatures w14:val="none"/>
        </w:rPr>
        <w:t>pdf</w:t>
      </w:r>
      <w:proofErr w:type="spellEnd"/>
      <w:r w:rsidRPr="00D11AC5">
        <w:rPr>
          <w:rFonts w:ascii="Tahoma" w:eastAsia="Times New Roman" w:hAnsi="Tahoma" w:cs="Tahoma"/>
          <w:b/>
          <w:bCs/>
          <w:color w:val="000000"/>
          <w:kern w:val="0"/>
          <w:sz w:val="18"/>
          <w:szCs w:val="18"/>
          <w:lang w:eastAsia="zh-CN"/>
          <w14:ligatures w14:val="none"/>
        </w:rPr>
        <w:t>. obliki predloži v razdelek » Druge priloge«</w:t>
      </w:r>
      <w:r w:rsidRPr="00D11AC5">
        <w:rPr>
          <w:rFonts w:ascii="Tahoma" w:eastAsia="Times New Roman" w:hAnsi="Tahoma" w:cs="Tahoma"/>
          <w:color w:val="000000"/>
          <w:kern w:val="0"/>
          <w:sz w:val="18"/>
          <w:szCs w:val="18"/>
          <w:lang w:eastAsia="zh-CN"/>
          <w14:ligatures w14:val="none"/>
        </w:rPr>
        <w:t>);</w:t>
      </w:r>
    </w:p>
    <w:p w14:paraId="316F1049" w14:textId="77777777" w:rsidR="00A75378" w:rsidRPr="00D11AC5" w:rsidRDefault="00A75378" w:rsidP="00B26F64">
      <w:pPr>
        <w:suppressAutoHyphens/>
        <w:spacing w:after="0" w:line="240" w:lineRule="auto"/>
        <w:ind w:left="708"/>
        <w:jc w:val="both"/>
        <w:rPr>
          <w:rFonts w:ascii="Tahoma" w:eastAsia="Times New Roman" w:hAnsi="Tahoma" w:cs="Tahoma"/>
          <w:color w:val="000000"/>
          <w:kern w:val="0"/>
          <w:sz w:val="18"/>
          <w:szCs w:val="18"/>
          <w:lang w:eastAsia="zh-CN"/>
          <w14:ligatures w14:val="none"/>
        </w:rPr>
      </w:pPr>
    </w:p>
    <w:p w14:paraId="0CD09232" w14:textId="77777777" w:rsidR="00A75378" w:rsidRPr="00D11AC5"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izpolnjen, podpisan in žigosan obrazec Lastna izjava (</w:t>
      </w:r>
      <w:r w:rsidRPr="00D11AC5">
        <w:rPr>
          <w:rFonts w:ascii="Tahoma" w:eastAsia="Times New Roman" w:hAnsi="Tahoma" w:cs="Tahoma"/>
          <w:b/>
          <w:bCs/>
          <w:color w:val="000000"/>
          <w:kern w:val="0"/>
          <w:sz w:val="18"/>
          <w:szCs w:val="18"/>
          <w:lang w:eastAsia="zh-CN"/>
          <w14:ligatures w14:val="none"/>
        </w:rPr>
        <w:t xml:space="preserve">preko sistema </w:t>
      </w:r>
      <w:proofErr w:type="spellStart"/>
      <w:r w:rsidRPr="00D11AC5">
        <w:rPr>
          <w:rFonts w:ascii="Tahoma" w:eastAsia="Times New Roman" w:hAnsi="Tahoma" w:cs="Tahoma"/>
          <w:b/>
          <w:bCs/>
          <w:color w:val="000000"/>
          <w:kern w:val="0"/>
          <w:sz w:val="18"/>
          <w:szCs w:val="18"/>
          <w:lang w:eastAsia="zh-CN"/>
          <w14:ligatures w14:val="none"/>
        </w:rPr>
        <w:t>eJN</w:t>
      </w:r>
      <w:proofErr w:type="spellEnd"/>
      <w:r w:rsidRPr="00D11AC5">
        <w:rPr>
          <w:rFonts w:ascii="Tahoma" w:eastAsia="Times New Roman" w:hAnsi="Tahoma" w:cs="Tahoma"/>
          <w:b/>
          <w:bCs/>
          <w:color w:val="000000"/>
          <w:kern w:val="0"/>
          <w:sz w:val="18"/>
          <w:szCs w:val="18"/>
          <w:lang w:eastAsia="zh-CN"/>
          <w14:ligatures w14:val="none"/>
        </w:rPr>
        <w:t xml:space="preserve"> skeniranega v </w:t>
      </w:r>
      <w:proofErr w:type="spellStart"/>
      <w:r w:rsidRPr="00D11AC5">
        <w:rPr>
          <w:rFonts w:ascii="Tahoma" w:eastAsia="Times New Roman" w:hAnsi="Tahoma" w:cs="Tahoma"/>
          <w:b/>
          <w:bCs/>
          <w:color w:val="000000"/>
          <w:kern w:val="0"/>
          <w:sz w:val="18"/>
          <w:szCs w:val="18"/>
          <w:lang w:eastAsia="zh-CN"/>
          <w14:ligatures w14:val="none"/>
        </w:rPr>
        <w:t>pdf</w:t>
      </w:r>
      <w:proofErr w:type="spellEnd"/>
      <w:r w:rsidRPr="00D11AC5">
        <w:rPr>
          <w:rFonts w:ascii="Tahoma" w:eastAsia="Times New Roman" w:hAnsi="Tahoma" w:cs="Tahoma"/>
          <w:b/>
          <w:bCs/>
          <w:color w:val="000000"/>
          <w:kern w:val="0"/>
          <w:sz w:val="18"/>
          <w:szCs w:val="18"/>
          <w:lang w:eastAsia="zh-CN"/>
          <w14:ligatures w14:val="none"/>
        </w:rPr>
        <w:t>. obliki predloži v razdelek » Druge priloge«</w:t>
      </w:r>
      <w:r w:rsidRPr="00D11AC5">
        <w:rPr>
          <w:rFonts w:ascii="Tahoma" w:eastAsia="Times New Roman" w:hAnsi="Tahoma" w:cs="Tahoma"/>
          <w:color w:val="000000"/>
          <w:kern w:val="0"/>
          <w:sz w:val="18"/>
          <w:szCs w:val="18"/>
          <w:lang w:eastAsia="zh-CN"/>
          <w14:ligatures w14:val="none"/>
        </w:rPr>
        <w:t xml:space="preserve">); </w:t>
      </w:r>
    </w:p>
    <w:p w14:paraId="37977ECA" w14:textId="77777777" w:rsidR="00D11AC5" w:rsidRPr="00D11AC5" w:rsidRDefault="00D11AC5" w:rsidP="00D11AC5">
      <w:pPr>
        <w:pStyle w:val="Odstavekseznama"/>
        <w:rPr>
          <w:rFonts w:ascii="Tahoma" w:eastAsia="Times New Roman" w:hAnsi="Tahoma" w:cs="Tahoma"/>
          <w:color w:val="000000"/>
          <w:kern w:val="0"/>
          <w:sz w:val="18"/>
          <w:szCs w:val="18"/>
          <w:lang w:eastAsia="zh-CN"/>
          <w14:ligatures w14:val="none"/>
        </w:rPr>
      </w:pPr>
    </w:p>
    <w:p w14:paraId="69B749CF" w14:textId="3556675A" w:rsidR="00D11AC5" w:rsidRDefault="00D11AC5" w:rsidP="00D11AC5">
      <w:pPr>
        <w:pStyle w:val="Odstavekseznama"/>
        <w:numPr>
          <w:ilvl w:val="0"/>
          <w:numId w:val="5"/>
        </w:numPr>
        <w:spacing w:after="0"/>
        <w:rPr>
          <w:rFonts w:ascii="Tahoma" w:eastAsia="Times New Roman" w:hAnsi="Tahoma" w:cs="Tahoma"/>
          <w:b/>
          <w:bCs/>
          <w:color w:val="000000"/>
          <w:kern w:val="0"/>
          <w:sz w:val="18"/>
          <w:szCs w:val="18"/>
          <w:lang w:eastAsia="zh-CN"/>
          <w14:ligatures w14:val="none"/>
        </w:rPr>
      </w:pPr>
      <w:bookmarkStart w:id="4" w:name="_Hlk213750034"/>
      <w:r w:rsidRPr="00D11AC5">
        <w:rPr>
          <w:rFonts w:ascii="Tahoma" w:eastAsia="Times New Roman" w:hAnsi="Tahoma" w:cs="Tahoma"/>
          <w:color w:val="000000"/>
          <w:kern w:val="0"/>
          <w:sz w:val="18"/>
          <w:szCs w:val="18"/>
          <w:highlight w:val="lightGray"/>
          <w:lang w:eastAsia="zh-CN"/>
          <w14:ligatures w14:val="none"/>
        </w:rPr>
        <w:t xml:space="preserve">vse certifikate, izjave o skladnosti in druge relevantne veljavne listine  v skladu z  MDR/IVDR zakonodajo (predložiti v elektronski obliki (zaželeno digitalno podpisane datoteke) v ponudbo. </w:t>
      </w:r>
      <w:proofErr w:type="spellStart"/>
      <w:r w:rsidRPr="00D11AC5">
        <w:rPr>
          <w:rFonts w:ascii="Tahoma" w:eastAsia="Times New Roman" w:hAnsi="Tahoma" w:cs="Tahoma"/>
          <w:color w:val="000000"/>
          <w:kern w:val="0"/>
          <w:sz w:val="18"/>
          <w:szCs w:val="18"/>
          <w:highlight w:val="lightGray"/>
          <w:lang w:eastAsia="zh-CN"/>
          <w14:ligatures w14:val="none"/>
        </w:rPr>
        <w:t>Zaželjeno</w:t>
      </w:r>
      <w:proofErr w:type="spellEnd"/>
      <w:r w:rsidRPr="00D11AC5">
        <w:rPr>
          <w:rFonts w:ascii="Tahoma" w:eastAsia="Times New Roman" w:hAnsi="Tahoma" w:cs="Tahoma"/>
          <w:color w:val="000000"/>
          <w:kern w:val="0"/>
          <w:sz w:val="18"/>
          <w:szCs w:val="18"/>
          <w:highlight w:val="lightGray"/>
          <w:lang w:eastAsia="zh-CN"/>
          <w14:ligatures w14:val="none"/>
        </w:rPr>
        <w:t xml:space="preserve"> je, da so Certifikati razvrščeni v mapi (poimenovani: Listine/Dokazila/Certifikati). Nazivi priloženih dokumentov naj bodo označeni z </w:t>
      </w:r>
      <w:proofErr w:type="spellStart"/>
      <w:r w:rsidRPr="00D11AC5">
        <w:rPr>
          <w:rFonts w:ascii="Tahoma" w:eastAsia="Times New Roman" w:hAnsi="Tahoma" w:cs="Tahoma"/>
          <w:color w:val="000000"/>
          <w:kern w:val="0"/>
          <w:sz w:val="18"/>
          <w:szCs w:val="18"/>
          <w:highlight w:val="lightGray"/>
          <w:lang w:eastAsia="zh-CN"/>
          <w14:ligatures w14:val="none"/>
        </w:rPr>
        <w:t>nadšifro</w:t>
      </w:r>
      <w:proofErr w:type="spellEnd"/>
      <w:r w:rsidRPr="00D11AC5">
        <w:rPr>
          <w:rFonts w:ascii="Tahoma" w:eastAsia="Times New Roman" w:hAnsi="Tahoma" w:cs="Tahoma"/>
          <w:color w:val="000000"/>
          <w:kern w:val="0"/>
          <w:sz w:val="18"/>
          <w:szCs w:val="18"/>
          <w:highlight w:val="lightGray"/>
          <w:lang w:eastAsia="zh-CN"/>
          <w14:ligatures w14:val="none"/>
        </w:rPr>
        <w:t xml:space="preserve"> artikla.) </w:t>
      </w:r>
      <w:bookmarkStart w:id="5" w:name="_Hlk213751286"/>
      <w:r w:rsidRPr="00D11AC5">
        <w:rPr>
          <w:rFonts w:ascii="Tahoma" w:eastAsia="Times New Roman" w:hAnsi="Tahoma" w:cs="Tahoma"/>
          <w:b/>
          <w:bCs/>
          <w:color w:val="000000"/>
          <w:kern w:val="0"/>
          <w:sz w:val="18"/>
          <w:szCs w:val="18"/>
          <w:highlight w:val="lightGray"/>
          <w:lang w:eastAsia="zh-CN"/>
          <w14:ligatures w14:val="none"/>
        </w:rPr>
        <w:t xml:space="preserve">(preko sistema </w:t>
      </w:r>
      <w:proofErr w:type="spellStart"/>
      <w:r w:rsidRPr="00D11AC5">
        <w:rPr>
          <w:rFonts w:ascii="Tahoma" w:eastAsia="Times New Roman" w:hAnsi="Tahoma" w:cs="Tahoma"/>
          <w:b/>
          <w:bCs/>
          <w:color w:val="000000"/>
          <w:kern w:val="0"/>
          <w:sz w:val="18"/>
          <w:szCs w:val="18"/>
          <w:highlight w:val="lightGray"/>
          <w:lang w:eastAsia="zh-CN"/>
          <w14:ligatures w14:val="none"/>
        </w:rPr>
        <w:t>eJN</w:t>
      </w:r>
      <w:proofErr w:type="spellEnd"/>
      <w:r w:rsidRPr="00D11AC5">
        <w:rPr>
          <w:rFonts w:ascii="Tahoma" w:eastAsia="Times New Roman" w:hAnsi="Tahoma" w:cs="Tahoma"/>
          <w:b/>
          <w:bCs/>
          <w:color w:val="000000"/>
          <w:kern w:val="0"/>
          <w:sz w:val="18"/>
          <w:szCs w:val="18"/>
          <w:highlight w:val="lightGray"/>
          <w:lang w:eastAsia="zh-CN"/>
          <w14:ligatures w14:val="none"/>
        </w:rPr>
        <w:t xml:space="preserve"> skeniranega v </w:t>
      </w:r>
      <w:proofErr w:type="spellStart"/>
      <w:r w:rsidRPr="00D11AC5">
        <w:rPr>
          <w:rFonts w:ascii="Tahoma" w:eastAsia="Times New Roman" w:hAnsi="Tahoma" w:cs="Tahoma"/>
          <w:b/>
          <w:bCs/>
          <w:color w:val="000000"/>
          <w:kern w:val="0"/>
          <w:sz w:val="18"/>
          <w:szCs w:val="18"/>
          <w:highlight w:val="lightGray"/>
          <w:lang w:eastAsia="zh-CN"/>
          <w14:ligatures w14:val="none"/>
        </w:rPr>
        <w:t>pdf</w:t>
      </w:r>
      <w:proofErr w:type="spellEnd"/>
      <w:r w:rsidRPr="00D11AC5">
        <w:rPr>
          <w:rFonts w:ascii="Tahoma" w:eastAsia="Times New Roman" w:hAnsi="Tahoma" w:cs="Tahoma"/>
          <w:b/>
          <w:bCs/>
          <w:color w:val="000000"/>
          <w:kern w:val="0"/>
          <w:sz w:val="18"/>
          <w:szCs w:val="18"/>
          <w:highlight w:val="lightGray"/>
          <w:lang w:eastAsia="zh-CN"/>
          <w14:ligatures w14:val="none"/>
        </w:rPr>
        <w:t>. obliki predloži v razdelek » Druge priloge«);</w:t>
      </w:r>
      <w:r w:rsidRPr="00D11AC5">
        <w:rPr>
          <w:rFonts w:ascii="Tahoma" w:eastAsia="Times New Roman" w:hAnsi="Tahoma" w:cs="Tahoma"/>
          <w:b/>
          <w:bCs/>
          <w:color w:val="000000"/>
          <w:kern w:val="0"/>
          <w:sz w:val="18"/>
          <w:szCs w:val="18"/>
          <w:lang w:eastAsia="zh-CN"/>
          <w14:ligatures w14:val="none"/>
        </w:rPr>
        <w:t xml:space="preserve"> </w:t>
      </w:r>
    </w:p>
    <w:bookmarkEnd w:id="5"/>
    <w:p w14:paraId="59D57F99" w14:textId="77777777" w:rsidR="00E339F8" w:rsidRPr="00E339F8" w:rsidRDefault="00E339F8" w:rsidP="00E339F8">
      <w:pPr>
        <w:pStyle w:val="Odstavekseznama"/>
        <w:rPr>
          <w:rFonts w:ascii="Tahoma" w:eastAsia="Times New Roman" w:hAnsi="Tahoma" w:cs="Tahoma"/>
          <w:b/>
          <w:bCs/>
          <w:color w:val="000000"/>
          <w:kern w:val="0"/>
          <w:sz w:val="18"/>
          <w:szCs w:val="18"/>
          <w:lang w:eastAsia="zh-CN"/>
          <w14:ligatures w14:val="none"/>
        </w:rPr>
      </w:pPr>
    </w:p>
    <w:p w14:paraId="4D36DC60" w14:textId="7E9C7271" w:rsidR="00437FB2" w:rsidRPr="00437FB2" w:rsidRDefault="00E339F8" w:rsidP="00E339F8">
      <w:pPr>
        <w:pStyle w:val="Odstavekseznama"/>
        <w:numPr>
          <w:ilvl w:val="0"/>
          <w:numId w:val="5"/>
        </w:numPr>
        <w:spacing w:after="0"/>
        <w:rPr>
          <w:rFonts w:ascii="Tahoma" w:eastAsia="Times New Roman" w:hAnsi="Tahoma" w:cs="Tahoma"/>
          <w:b/>
          <w:bCs/>
          <w:color w:val="000000"/>
          <w:kern w:val="0"/>
          <w:sz w:val="18"/>
          <w:szCs w:val="18"/>
          <w:highlight w:val="lightGray"/>
          <w:lang w:eastAsia="zh-CN"/>
          <w14:ligatures w14:val="none"/>
        </w:rPr>
      </w:pPr>
      <w:bookmarkStart w:id="6" w:name="_Hlk213751348"/>
      <w:r w:rsidRPr="00E339F8">
        <w:rPr>
          <w:rFonts w:ascii="Tahoma" w:eastAsia="Times New Roman" w:hAnsi="Tahoma" w:cs="Tahoma"/>
          <w:color w:val="000000"/>
          <w:kern w:val="0"/>
          <w:sz w:val="18"/>
          <w:szCs w:val="18"/>
          <w:highlight w:val="lightGray"/>
          <w:lang w:eastAsia="zh-CN"/>
          <w14:ligatures w14:val="none"/>
        </w:rPr>
        <w:t>izpolnjena preglednica Podatki o prijavljenih MP</w:t>
      </w:r>
      <w:r w:rsidR="00B633D4">
        <w:rPr>
          <w:rFonts w:ascii="Tahoma" w:eastAsia="Times New Roman" w:hAnsi="Tahoma" w:cs="Tahoma"/>
          <w:color w:val="000000"/>
          <w:kern w:val="0"/>
          <w:sz w:val="18"/>
          <w:szCs w:val="18"/>
          <w:highlight w:val="lightGray"/>
          <w:lang w:eastAsia="zh-CN"/>
          <w14:ligatures w14:val="none"/>
        </w:rPr>
        <w:t>*</w:t>
      </w:r>
      <w:r w:rsidRPr="00E339F8">
        <w:rPr>
          <w:rFonts w:ascii="Tahoma" w:eastAsia="Times New Roman" w:hAnsi="Tahoma" w:cs="Tahoma"/>
          <w:color w:val="000000"/>
          <w:kern w:val="0"/>
          <w:sz w:val="18"/>
          <w:szCs w:val="18"/>
          <w:highlight w:val="lightGray"/>
          <w:lang w:eastAsia="zh-CN"/>
          <w14:ligatures w14:val="none"/>
        </w:rPr>
        <w:t xml:space="preserve"> </w:t>
      </w:r>
      <w:r w:rsidRPr="00E339F8">
        <w:rPr>
          <w:rFonts w:ascii="Tahoma" w:eastAsia="Times New Roman" w:hAnsi="Tahoma" w:cs="Tahoma"/>
          <w:b/>
          <w:bCs/>
          <w:color w:val="000000"/>
          <w:kern w:val="0"/>
          <w:sz w:val="18"/>
          <w:szCs w:val="18"/>
          <w:highlight w:val="lightGray"/>
          <w:lang w:eastAsia="zh-CN"/>
          <w14:ligatures w14:val="none"/>
        </w:rPr>
        <w:t xml:space="preserve">(preko sistema </w:t>
      </w:r>
      <w:proofErr w:type="spellStart"/>
      <w:r w:rsidRPr="00E339F8">
        <w:rPr>
          <w:rFonts w:ascii="Tahoma" w:eastAsia="Times New Roman" w:hAnsi="Tahoma" w:cs="Tahoma"/>
          <w:b/>
          <w:bCs/>
          <w:color w:val="000000"/>
          <w:kern w:val="0"/>
          <w:sz w:val="18"/>
          <w:szCs w:val="18"/>
          <w:highlight w:val="lightGray"/>
          <w:lang w:eastAsia="zh-CN"/>
          <w14:ligatures w14:val="none"/>
        </w:rPr>
        <w:t>eJN</w:t>
      </w:r>
      <w:proofErr w:type="spellEnd"/>
      <w:r w:rsidRPr="00E339F8">
        <w:rPr>
          <w:rFonts w:ascii="Tahoma" w:eastAsia="Times New Roman" w:hAnsi="Tahoma" w:cs="Tahoma"/>
          <w:b/>
          <w:bCs/>
          <w:color w:val="000000"/>
          <w:kern w:val="0"/>
          <w:sz w:val="18"/>
          <w:szCs w:val="18"/>
          <w:highlight w:val="lightGray"/>
          <w:lang w:eastAsia="zh-CN"/>
          <w14:ligatures w14:val="none"/>
        </w:rPr>
        <w:t xml:space="preserve"> skeniranega v </w:t>
      </w:r>
      <w:proofErr w:type="spellStart"/>
      <w:r w:rsidRPr="00E339F8">
        <w:rPr>
          <w:rFonts w:ascii="Tahoma" w:eastAsia="Times New Roman" w:hAnsi="Tahoma" w:cs="Tahoma"/>
          <w:b/>
          <w:bCs/>
          <w:color w:val="000000"/>
          <w:kern w:val="0"/>
          <w:sz w:val="18"/>
          <w:szCs w:val="18"/>
          <w:highlight w:val="lightGray"/>
          <w:lang w:eastAsia="zh-CN"/>
          <w14:ligatures w14:val="none"/>
        </w:rPr>
        <w:t>pdf</w:t>
      </w:r>
      <w:proofErr w:type="spellEnd"/>
      <w:r w:rsidRPr="00E339F8">
        <w:rPr>
          <w:rFonts w:ascii="Tahoma" w:eastAsia="Times New Roman" w:hAnsi="Tahoma" w:cs="Tahoma"/>
          <w:b/>
          <w:bCs/>
          <w:color w:val="000000"/>
          <w:kern w:val="0"/>
          <w:sz w:val="18"/>
          <w:szCs w:val="18"/>
          <w:highlight w:val="lightGray"/>
          <w:lang w:eastAsia="zh-CN"/>
          <w14:ligatures w14:val="none"/>
        </w:rPr>
        <w:t xml:space="preserve">. obliki predloži v razdelek » Druge priloge«); </w:t>
      </w:r>
    </w:p>
    <w:p w14:paraId="3B68EF8F" w14:textId="21D7599E" w:rsidR="00E339F8" w:rsidRPr="00437FB2" w:rsidRDefault="00437FB2" w:rsidP="00437FB2">
      <w:pPr>
        <w:spacing w:after="0"/>
        <w:rPr>
          <w:rFonts w:ascii="Tahoma" w:eastAsia="Times New Roman" w:hAnsi="Tahoma" w:cs="Tahoma"/>
          <w:b/>
          <w:bCs/>
          <w:color w:val="000000"/>
          <w:kern w:val="0"/>
          <w:sz w:val="18"/>
          <w:szCs w:val="18"/>
          <w:highlight w:val="lightGray"/>
          <w:lang w:eastAsia="zh-CN"/>
          <w14:ligatures w14:val="none"/>
        </w:rPr>
      </w:pPr>
      <w:r>
        <w:rPr>
          <w:rFonts w:ascii="Tahoma" w:eastAsia="Times New Roman" w:hAnsi="Tahoma" w:cs="Tahoma"/>
          <w:b/>
          <w:bCs/>
          <w:color w:val="000000"/>
          <w:kern w:val="0"/>
          <w:sz w:val="18"/>
          <w:szCs w:val="18"/>
          <w:lang w:eastAsia="zh-CN"/>
          <w14:ligatures w14:val="none"/>
        </w:rPr>
        <w:t xml:space="preserve">             </w:t>
      </w:r>
      <w:r w:rsidRPr="00437FB2">
        <w:rPr>
          <w:rFonts w:ascii="Tahoma" w:eastAsia="Times New Roman" w:hAnsi="Tahoma" w:cs="Tahoma"/>
          <w:b/>
          <w:bCs/>
          <w:color w:val="000000"/>
          <w:kern w:val="0"/>
          <w:sz w:val="18"/>
          <w:szCs w:val="18"/>
          <w:lang w:eastAsia="zh-CN"/>
          <w14:ligatures w14:val="none"/>
        </w:rPr>
        <w:t>Tabelo se izpolni za artikle, ki SO medicinski ali in vitro diagnostični pripomoček.</w:t>
      </w:r>
    </w:p>
    <w:bookmarkEnd w:id="4"/>
    <w:bookmarkEnd w:id="6"/>
    <w:p w14:paraId="774875CA" w14:textId="2971E193" w:rsidR="005B4A8D" w:rsidRPr="00E339F8" w:rsidRDefault="00B633D4" w:rsidP="00E339F8">
      <w:pPr>
        <w:pStyle w:val="Odstavekseznama"/>
        <w:spacing w:after="0"/>
        <w:rPr>
          <w:rFonts w:ascii="Tahoma" w:eastAsia="Times New Roman" w:hAnsi="Tahoma" w:cs="Tahoma"/>
          <w:color w:val="000000"/>
          <w:kern w:val="0"/>
          <w:sz w:val="18"/>
          <w:szCs w:val="18"/>
          <w:lang w:eastAsia="zh-CN"/>
          <w14:ligatures w14:val="none"/>
        </w:rPr>
      </w:pPr>
      <w:r w:rsidRPr="00B633D4">
        <w:rPr>
          <w:rFonts w:ascii="Tahoma" w:eastAsia="Times New Roman" w:hAnsi="Tahoma" w:cs="Tahoma"/>
          <w:color w:val="000000"/>
          <w:kern w:val="0"/>
          <w:sz w:val="18"/>
          <w:szCs w:val="18"/>
          <w:lang w:eastAsia="zh-CN"/>
          <w14:ligatures w14:val="none"/>
        </w:rPr>
        <w:t xml:space="preserve">* </w:t>
      </w:r>
      <w:proofErr w:type="spellStart"/>
      <w:r w:rsidRPr="00B633D4">
        <w:rPr>
          <w:rFonts w:ascii="Tahoma" w:eastAsia="Times New Roman" w:hAnsi="Tahoma" w:cs="Tahoma"/>
          <w:color w:val="000000"/>
          <w:kern w:val="0"/>
          <w:sz w:val="18"/>
          <w:szCs w:val="18"/>
          <w:lang w:eastAsia="zh-CN"/>
          <w14:ligatures w14:val="none"/>
        </w:rPr>
        <w:t>Zaželjeno</w:t>
      </w:r>
      <w:proofErr w:type="spellEnd"/>
      <w:r w:rsidRPr="00B633D4">
        <w:rPr>
          <w:rFonts w:ascii="Tahoma" w:eastAsia="Times New Roman" w:hAnsi="Tahoma" w:cs="Tahoma"/>
          <w:color w:val="000000"/>
          <w:kern w:val="0"/>
          <w:sz w:val="18"/>
          <w:szCs w:val="18"/>
          <w:lang w:eastAsia="zh-CN"/>
          <w14:ligatures w14:val="none"/>
        </w:rPr>
        <w:t xml:space="preserve"> je, da ponudnik izpolni preglednico v celoti že v fazi oddaji ponudbe, v nasprotnem primeru pa mora ponudnik ob oddaji ponudbe izpolniti preglednico najmanj v delu: osnovni podatki o ponujenem </w:t>
      </w:r>
      <w:proofErr w:type="spellStart"/>
      <w:r w:rsidRPr="00B633D4">
        <w:rPr>
          <w:rFonts w:ascii="Tahoma" w:eastAsia="Times New Roman" w:hAnsi="Tahoma" w:cs="Tahoma"/>
          <w:color w:val="000000"/>
          <w:kern w:val="0"/>
          <w:sz w:val="18"/>
          <w:szCs w:val="18"/>
          <w:lang w:eastAsia="zh-CN"/>
          <w14:ligatures w14:val="none"/>
        </w:rPr>
        <w:t>art</w:t>
      </w:r>
      <w:proofErr w:type="spellEnd"/>
      <w:r w:rsidRPr="00B633D4">
        <w:rPr>
          <w:rFonts w:ascii="Tahoma" w:eastAsia="Times New Roman" w:hAnsi="Tahoma" w:cs="Tahoma"/>
          <w:color w:val="000000"/>
          <w:kern w:val="0"/>
          <w:sz w:val="18"/>
          <w:szCs w:val="18"/>
          <w:lang w:eastAsia="zh-CN"/>
          <w14:ligatures w14:val="none"/>
        </w:rPr>
        <w:t xml:space="preserve">. (naročnikova </w:t>
      </w:r>
      <w:proofErr w:type="spellStart"/>
      <w:r w:rsidRPr="00B633D4">
        <w:rPr>
          <w:rFonts w:ascii="Tahoma" w:eastAsia="Times New Roman" w:hAnsi="Tahoma" w:cs="Tahoma"/>
          <w:color w:val="000000"/>
          <w:kern w:val="0"/>
          <w:sz w:val="18"/>
          <w:szCs w:val="18"/>
          <w:lang w:eastAsia="zh-CN"/>
          <w14:ligatures w14:val="none"/>
        </w:rPr>
        <w:t>nadšifra</w:t>
      </w:r>
      <w:proofErr w:type="spellEnd"/>
      <w:r w:rsidRPr="00B633D4">
        <w:rPr>
          <w:rFonts w:ascii="Tahoma" w:eastAsia="Times New Roman" w:hAnsi="Tahoma" w:cs="Tahoma"/>
          <w:color w:val="000000"/>
          <w:kern w:val="0"/>
          <w:sz w:val="18"/>
          <w:szCs w:val="18"/>
          <w:lang w:eastAsia="zh-CN"/>
          <w14:ligatures w14:val="none"/>
        </w:rPr>
        <w:t>/</w:t>
      </w:r>
      <w:proofErr w:type="spellStart"/>
      <w:r w:rsidRPr="00B633D4">
        <w:rPr>
          <w:rFonts w:ascii="Tahoma" w:eastAsia="Times New Roman" w:hAnsi="Tahoma" w:cs="Tahoma"/>
          <w:color w:val="000000"/>
          <w:kern w:val="0"/>
          <w:sz w:val="18"/>
          <w:szCs w:val="18"/>
          <w:lang w:eastAsia="zh-CN"/>
          <w14:ligatures w14:val="none"/>
        </w:rPr>
        <w:t>podšifra</w:t>
      </w:r>
      <w:proofErr w:type="spellEnd"/>
      <w:r w:rsidRPr="00B633D4">
        <w:rPr>
          <w:rFonts w:ascii="Tahoma" w:eastAsia="Times New Roman" w:hAnsi="Tahoma" w:cs="Tahoma"/>
          <w:color w:val="000000"/>
          <w:kern w:val="0"/>
          <w:sz w:val="18"/>
          <w:szCs w:val="18"/>
          <w:lang w:eastAsia="zh-CN"/>
          <w14:ligatures w14:val="none"/>
        </w:rPr>
        <w:t xml:space="preserve">, naziv </w:t>
      </w:r>
      <w:proofErr w:type="spellStart"/>
      <w:r w:rsidRPr="00B633D4">
        <w:rPr>
          <w:rFonts w:ascii="Tahoma" w:eastAsia="Times New Roman" w:hAnsi="Tahoma" w:cs="Tahoma"/>
          <w:color w:val="000000"/>
          <w:kern w:val="0"/>
          <w:sz w:val="18"/>
          <w:szCs w:val="18"/>
          <w:lang w:eastAsia="zh-CN"/>
          <w14:ligatures w14:val="none"/>
        </w:rPr>
        <w:t>art</w:t>
      </w:r>
      <w:proofErr w:type="spellEnd"/>
      <w:r w:rsidRPr="00B633D4">
        <w:rPr>
          <w:rFonts w:ascii="Tahoma" w:eastAsia="Times New Roman" w:hAnsi="Tahoma" w:cs="Tahoma"/>
          <w:color w:val="000000"/>
          <w:kern w:val="0"/>
          <w:sz w:val="18"/>
          <w:szCs w:val="18"/>
          <w:lang w:eastAsia="zh-CN"/>
          <w14:ligatures w14:val="none"/>
        </w:rPr>
        <w:t>.,…) ter razred tveganja. Ostale podatke iz tabele pa ob podpisu pogodbe.</w:t>
      </w:r>
    </w:p>
    <w:p w14:paraId="38853B31" w14:textId="77777777" w:rsidR="00A75378" w:rsidRPr="00D11AC5" w:rsidRDefault="00A75378" w:rsidP="00D11AC5">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A3C9506" w14:textId="69FF3020" w:rsidR="00A75378" w:rsidRPr="00D11AC5" w:rsidRDefault="00A75378" w:rsidP="00B26F64">
      <w:pPr>
        <w:suppressAutoHyphens/>
        <w:spacing w:after="0" w:line="240" w:lineRule="auto"/>
        <w:jc w:val="both"/>
        <w:rPr>
          <w:rFonts w:ascii="Verdana" w:eastAsia="Times New Roman" w:hAnsi="Verdana" w:cs="Arial"/>
          <w:color w:val="000000"/>
          <w:kern w:val="0"/>
          <w:sz w:val="20"/>
          <w:szCs w:val="24"/>
          <w:lang w:eastAsia="zh-CN"/>
          <w14:ligatures w14:val="none"/>
        </w:rPr>
      </w:pPr>
      <w:r w:rsidRPr="00D11AC5">
        <w:rPr>
          <w:rFonts w:ascii="Tahoma" w:eastAsia="Times New Roman" w:hAnsi="Tahoma" w:cs="Tahoma"/>
          <w:bCs/>
          <w:color w:val="000000"/>
          <w:kern w:val="0"/>
          <w:sz w:val="18"/>
          <w:szCs w:val="18"/>
          <w:lang w:eastAsia="zh-CN"/>
          <w14:ligatures w14:val="none"/>
        </w:rPr>
        <w:t xml:space="preserve">Ponudnik lahko dokumente iz točk </w:t>
      </w:r>
      <w:r w:rsidRPr="003045D6">
        <w:rPr>
          <w:rFonts w:ascii="Tahoma" w:eastAsia="Times New Roman" w:hAnsi="Tahoma" w:cs="Tahoma"/>
          <w:bCs/>
          <w:color w:val="000000"/>
          <w:kern w:val="0"/>
          <w:sz w:val="18"/>
          <w:szCs w:val="18"/>
          <w:lang w:eastAsia="zh-CN"/>
          <w14:ligatures w14:val="none"/>
        </w:rPr>
        <w:t>1, 2, 4, 5</w:t>
      </w:r>
      <w:r w:rsidR="00EE4028" w:rsidRPr="003045D6">
        <w:rPr>
          <w:rFonts w:ascii="Tahoma" w:eastAsia="Times New Roman" w:hAnsi="Tahoma" w:cs="Tahoma"/>
          <w:bCs/>
          <w:color w:val="000000"/>
          <w:kern w:val="0"/>
          <w:sz w:val="18"/>
          <w:szCs w:val="18"/>
          <w:lang w:eastAsia="zh-CN"/>
          <w14:ligatures w14:val="none"/>
        </w:rPr>
        <w:t xml:space="preserve">, </w:t>
      </w:r>
      <w:r w:rsidR="003045D6" w:rsidRPr="003045D6">
        <w:rPr>
          <w:rFonts w:ascii="Tahoma" w:eastAsia="Times New Roman" w:hAnsi="Tahoma" w:cs="Tahoma"/>
          <w:bCs/>
          <w:color w:val="000000"/>
          <w:kern w:val="0"/>
          <w:sz w:val="18"/>
          <w:szCs w:val="18"/>
          <w:lang w:eastAsia="zh-CN"/>
          <w14:ligatures w14:val="none"/>
        </w:rPr>
        <w:t>6</w:t>
      </w:r>
      <w:r w:rsidR="003045D6">
        <w:rPr>
          <w:rFonts w:ascii="Tahoma" w:eastAsia="Times New Roman" w:hAnsi="Tahoma" w:cs="Tahoma"/>
          <w:bCs/>
          <w:color w:val="000000"/>
          <w:kern w:val="0"/>
          <w:sz w:val="18"/>
          <w:szCs w:val="18"/>
          <w:lang w:eastAsia="zh-CN"/>
          <w14:ligatures w14:val="none"/>
        </w:rPr>
        <w:t xml:space="preserve">, </w:t>
      </w:r>
      <w:r w:rsidR="00EE4028">
        <w:rPr>
          <w:rFonts w:ascii="Tahoma" w:eastAsia="Times New Roman" w:hAnsi="Tahoma" w:cs="Tahoma"/>
          <w:bCs/>
          <w:color w:val="000000"/>
          <w:kern w:val="0"/>
          <w:sz w:val="18"/>
          <w:szCs w:val="18"/>
          <w:lang w:eastAsia="zh-CN"/>
          <w14:ligatures w14:val="none"/>
        </w:rPr>
        <w:t>7, 8</w:t>
      </w:r>
      <w:r w:rsidRPr="00D11AC5">
        <w:rPr>
          <w:rFonts w:ascii="Tahoma" w:eastAsia="Times New Roman" w:hAnsi="Tahoma" w:cs="Tahoma"/>
          <w:bCs/>
          <w:color w:val="000000"/>
          <w:kern w:val="0"/>
          <w:sz w:val="18"/>
          <w:szCs w:val="18"/>
          <w:lang w:eastAsia="zh-CN"/>
          <w14:ligatures w14:val="none"/>
        </w:rPr>
        <w:t xml:space="preserve"> </w:t>
      </w:r>
      <w:proofErr w:type="spellStart"/>
      <w:r w:rsidRPr="00D11AC5">
        <w:rPr>
          <w:rFonts w:ascii="Tahoma" w:eastAsia="Times New Roman" w:hAnsi="Tahoma" w:cs="Tahoma"/>
          <w:bCs/>
          <w:color w:val="000000"/>
          <w:kern w:val="0"/>
          <w:sz w:val="18"/>
          <w:szCs w:val="18"/>
          <w:lang w:eastAsia="zh-CN"/>
          <w14:ligatures w14:val="none"/>
        </w:rPr>
        <w:t>skenira</w:t>
      </w:r>
      <w:proofErr w:type="spellEnd"/>
      <w:r w:rsidRPr="00D11AC5">
        <w:rPr>
          <w:rFonts w:ascii="Tahoma" w:eastAsia="Times New Roman" w:hAnsi="Tahoma" w:cs="Tahoma"/>
          <w:bCs/>
          <w:color w:val="000000"/>
          <w:kern w:val="0"/>
          <w:sz w:val="18"/>
          <w:szCs w:val="18"/>
          <w:lang w:eastAsia="zh-CN"/>
          <w14:ligatures w14:val="none"/>
        </w:rPr>
        <w:t xml:space="preserve"> v en dokument in v </w:t>
      </w:r>
      <w:proofErr w:type="spellStart"/>
      <w:r w:rsidRPr="00D11AC5">
        <w:rPr>
          <w:rFonts w:ascii="Tahoma" w:eastAsia="Times New Roman" w:hAnsi="Tahoma" w:cs="Tahoma"/>
          <w:bCs/>
          <w:color w:val="000000"/>
          <w:kern w:val="0"/>
          <w:sz w:val="18"/>
          <w:szCs w:val="18"/>
          <w:lang w:eastAsia="zh-CN"/>
          <w14:ligatures w14:val="none"/>
        </w:rPr>
        <w:t>pdf.obliki</w:t>
      </w:r>
      <w:proofErr w:type="spellEnd"/>
      <w:r w:rsidRPr="00D11AC5">
        <w:rPr>
          <w:rFonts w:ascii="Tahoma" w:eastAsia="Times New Roman" w:hAnsi="Tahoma" w:cs="Tahoma"/>
          <w:bCs/>
          <w:color w:val="000000"/>
          <w:kern w:val="0"/>
          <w:sz w:val="18"/>
          <w:szCs w:val="18"/>
          <w:lang w:eastAsia="zh-CN"/>
          <w14:ligatures w14:val="none"/>
        </w:rPr>
        <w:t xml:space="preserve"> predloži v razdelek »druge priloge«.</w:t>
      </w:r>
      <w:r w:rsidRPr="00D11AC5">
        <w:rPr>
          <w:rFonts w:ascii="Verdana" w:eastAsia="Times New Roman" w:hAnsi="Verdana" w:cs="Arial"/>
          <w:color w:val="000000"/>
          <w:kern w:val="0"/>
          <w:sz w:val="20"/>
          <w:szCs w:val="24"/>
          <w:lang w:eastAsia="zh-CN"/>
          <w14:ligatures w14:val="none"/>
        </w:rPr>
        <w:t xml:space="preserve"> </w:t>
      </w:r>
    </w:p>
    <w:p w14:paraId="312DF94C"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u w:val="single"/>
          <w:lang w:eastAsia="zh-CN"/>
          <w14:ligatures w14:val="none"/>
        </w:rPr>
      </w:pPr>
      <w:r w:rsidRPr="00D11AC5">
        <w:rPr>
          <w:rFonts w:ascii="Tahoma" w:eastAsia="Times New Roman" w:hAnsi="Tahoma" w:cs="Tahoma"/>
          <w:bCs/>
          <w:color w:val="000000"/>
          <w:kern w:val="0"/>
          <w:sz w:val="18"/>
          <w:szCs w:val="18"/>
          <w:u w:val="single"/>
          <w:lang w:eastAsia="zh-CN"/>
          <w14:ligatures w14:val="none"/>
        </w:rPr>
        <w:t xml:space="preserve">Pri preimenovanju </w:t>
      </w:r>
      <w:proofErr w:type="spellStart"/>
      <w:r w:rsidRPr="00D11AC5">
        <w:rPr>
          <w:rFonts w:ascii="Tahoma" w:eastAsia="Times New Roman" w:hAnsi="Tahoma" w:cs="Tahoma"/>
          <w:bCs/>
          <w:color w:val="000000"/>
          <w:kern w:val="0"/>
          <w:sz w:val="18"/>
          <w:szCs w:val="18"/>
          <w:u w:val="single"/>
          <w:lang w:eastAsia="zh-CN"/>
          <w14:ligatures w14:val="none"/>
        </w:rPr>
        <w:t>pdf</w:t>
      </w:r>
      <w:proofErr w:type="spellEnd"/>
      <w:r w:rsidRPr="00D11AC5">
        <w:rPr>
          <w:rFonts w:ascii="Tahoma" w:eastAsia="Times New Roman" w:hAnsi="Tahoma" w:cs="Tahoma"/>
          <w:bCs/>
          <w:color w:val="000000"/>
          <w:kern w:val="0"/>
          <w:sz w:val="18"/>
          <w:szCs w:val="18"/>
          <w:u w:val="single"/>
          <w:lang w:eastAsia="zh-CN"/>
          <w14:ligatures w14:val="none"/>
        </w:rPr>
        <w:t xml:space="preserve">. datotek naj ponudnik uporablja kratka imena zaradi težav pri prenosu ponudb iz portala </w:t>
      </w:r>
      <w:proofErr w:type="spellStart"/>
      <w:r w:rsidRPr="00D11AC5">
        <w:rPr>
          <w:rFonts w:ascii="Tahoma" w:eastAsia="Times New Roman" w:hAnsi="Tahoma" w:cs="Tahoma"/>
          <w:bCs/>
          <w:color w:val="000000"/>
          <w:kern w:val="0"/>
          <w:sz w:val="18"/>
          <w:szCs w:val="18"/>
          <w:u w:val="single"/>
          <w:lang w:eastAsia="zh-CN"/>
          <w14:ligatures w14:val="none"/>
        </w:rPr>
        <w:t>eJN</w:t>
      </w:r>
      <w:proofErr w:type="spellEnd"/>
      <w:r w:rsidRPr="00D11AC5">
        <w:rPr>
          <w:rFonts w:ascii="Tahoma" w:eastAsia="Times New Roman" w:hAnsi="Tahoma" w:cs="Tahoma"/>
          <w:bCs/>
          <w:color w:val="000000"/>
          <w:kern w:val="0"/>
          <w:sz w:val="18"/>
          <w:szCs w:val="18"/>
          <w:u w:val="single"/>
          <w:lang w:eastAsia="zh-CN"/>
          <w14:ligatures w14:val="none"/>
        </w:rPr>
        <w:t xml:space="preserve"> v naročnikov sistem.</w:t>
      </w:r>
    </w:p>
    <w:p w14:paraId="4BC1A496"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ED3EF5F" w14:textId="2231811A" w:rsidR="00A75378" w:rsidRPr="007D4FD9"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Ponudniki v vseh zahtevanih obrazcih izpolnijo prazna polja in vsebine, ki so predvidene za vnos podatkov s strani ponudnikov. Vsi obrazci morajo biti </w:t>
      </w:r>
      <w:r w:rsidRPr="00D11AC5">
        <w:rPr>
          <w:rFonts w:ascii="Tahoma" w:eastAsia="Times New Roman" w:hAnsi="Tahoma" w:cs="Tahoma"/>
          <w:bCs/>
          <w:color w:val="000000"/>
          <w:kern w:val="0"/>
          <w:sz w:val="18"/>
          <w:szCs w:val="18"/>
          <w:u w:val="single"/>
          <w:lang w:eastAsia="zh-CN"/>
          <w14:ligatures w14:val="none"/>
        </w:rPr>
        <w:t>izpolnjeni, podpisani in žigosani</w:t>
      </w:r>
      <w:r w:rsidRPr="00D11AC5">
        <w:rPr>
          <w:rFonts w:ascii="Tahoma" w:eastAsia="Times New Roman" w:hAnsi="Tahoma" w:cs="Tahoma"/>
          <w:bCs/>
          <w:color w:val="000000"/>
          <w:kern w:val="0"/>
          <w:sz w:val="18"/>
          <w:szCs w:val="18"/>
          <w:lang w:eastAsia="zh-CN"/>
          <w14:ligatures w14:val="none"/>
        </w:rPr>
        <w:t>.</w:t>
      </w:r>
      <w:r w:rsidRPr="00D11AC5">
        <w:rPr>
          <w:rFonts w:ascii="Verdana" w:eastAsia="Times New Roman" w:hAnsi="Verdana" w:cs="Arial"/>
          <w:color w:val="000000"/>
          <w:kern w:val="0"/>
          <w:sz w:val="20"/>
          <w:szCs w:val="24"/>
          <w:lang w:eastAsia="zh-CN"/>
          <w14:ligatures w14:val="none"/>
        </w:rPr>
        <w:t xml:space="preserve"> </w:t>
      </w:r>
      <w:r w:rsidR="007D4FD9" w:rsidRPr="009966BC">
        <w:rPr>
          <w:rFonts w:ascii="Tahoma" w:eastAsia="Times New Roman" w:hAnsi="Tahoma" w:cs="Tahoma"/>
          <w:bCs/>
          <w:color w:val="000000"/>
          <w:kern w:val="0"/>
          <w:sz w:val="18"/>
          <w:szCs w:val="18"/>
          <w:lang w:eastAsia="zh-CN"/>
          <w14:ligatures w14:val="none"/>
        </w:rPr>
        <w:t>V primeru, d gospodarski subjekt posluje brez žiga, je potrebno v ponudbo predložiti izjavo oz. potrdilo.</w:t>
      </w:r>
    </w:p>
    <w:p w14:paraId="03930A66" w14:textId="77777777" w:rsidR="00A75378" w:rsidRPr="00D11AC5"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t>Ponudbene dokumente lahko podpiše pooblaščena oseba z izjemo obrazca Izjava o odsotnosti osebnih povezav, ki jo mora podati in podpisati ena od odgovornih oseb ponudnika. Ponudbi je potrebno priložiti pooblastilo.</w:t>
      </w:r>
    </w:p>
    <w:p w14:paraId="3B029A56" w14:textId="77777777" w:rsidR="00A75378" w:rsidRPr="00D11AC5" w:rsidRDefault="00A75378" w:rsidP="00B26F64">
      <w:pPr>
        <w:suppressAutoHyphens/>
        <w:spacing w:after="0" w:line="240" w:lineRule="auto"/>
        <w:jc w:val="both"/>
        <w:rPr>
          <w:rFonts w:ascii="Verdana" w:eastAsia="Times New Roman" w:hAnsi="Verdana" w:cs="Arial"/>
          <w:color w:val="000000"/>
          <w:kern w:val="0"/>
          <w:sz w:val="20"/>
          <w:szCs w:val="24"/>
          <w:lang w:eastAsia="zh-CN"/>
          <w14:ligatures w14:val="none"/>
        </w:rPr>
      </w:pPr>
    </w:p>
    <w:p w14:paraId="6DE7A051" w14:textId="77777777" w:rsidR="00A75378" w:rsidRPr="00D11AC5"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t xml:space="preserve">Namesto lastnoročnega podpisa in žiga so lahko dokumenti podpisani z varnim elektronskim podpisom, overjenim s kvalificiranim digitalnim potrdilom. Pri tem mora biti obrazec Izjava o odsotnosti osebnih povezav podpisan s strani odgovorne osebe, ki podaja izjavo. </w:t>
      </w:r>
    </w:p>
    <w:p w14:paraId="69FE43C7" w14:textId="77777777" w:rsidR="00A75378" w:rsidRPr="00D11AC5"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t>Izbrani ponudnik bo moral okvirni sporazum podpisati lastnoročno (v fazi podpisovanja okvirnih sporazumov, po pravnomočnosti odločitve).</w:t>
      </w:r>
    </w:p>
    <w:p w14:paraId="5A7B08FA" w14:textId="77777777" w:rsidR="00A75378" w:rsidRPr="00D11AC5" w:rsidRDefault="00A75378" w:rsidP="00B26F64">
      <w:pPr>
        <w:suppressAutoHyphens/>
        <w:spacing w:after="0" w:line="240" w:lineRule="auto"/>
        <w:jc w:val="both"/>
        <w:rPr>
          <w:rFonts w:ascii="Verdana" w:eastAsia="Times New Roman" w:hAnsi="Verdana" w:cs="Arial"/>
          <w:color w:val="000000"/>
          <w:kern w:val="0"/>
          <w:sz w:val="20"/>
          <w:szCs w:val="24"/>
          <w:lang w:eastAsia="zh-CN"/>
          <w14:ligatures w14:val="none"/>
        </w:rPr>
      </w:pPr>
    </w:p>
    <w:p w14:paraId="3D1436F0" w14:textId="339F83A1"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Pri okvirnem sporazumu/pogodbi je dovolj, da se izpolnijo v delu, ki se nanaša na podatke ponudnika in morebitne druge sodelujoče (preglednica na 1.strani) ter v delu, ki se nanaša na podpis (zadnja stran).</w:t>
      </w:r>
    </w:p>
    <w:p w14:paraId="4B8C600A"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34D4B14" w14:textId="2DC1C29C"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Šteje se, da je kakršnokoli obvestilo v zvezi s predmetnim javnim naročilom pravilno naslovljeno na ponudnika, če je bilo poslano na naslov/elektronski naslov naveden v obrazcu Izjava NMV (točka 1.2 Kontaktna oseba). V primeru partnerske ponudbe se uporabijo kontaktni podatki </w:t>
      </w:r>
      <w:proofErr w:type="spellStart"/>
      <w:r w:rsidRPr="00D11AC5">
        <w:rPr>
          <w:rFonts w:ascii="Tahoma" w:eastAsia="Times New Roman" w:hAnsi="Tahoma" w:cs="Tahoma"/>
          <w:bCs/>
          <w:color w:val="000000"/>
          <w:kern w:val="0"/>
          <w:sz w:val="18"/>
          <w:szCs w:val="18"/>
          <w:lang w:eastAsia="zh-CN"/>
          <w14:ligatures w14:val="none"/>
        </w:rPr>
        <w:t>poslovodečega</w:t>
      </w:r>
      <w:proofErr w:type="spellEnd"/>
      <w:r w:rsidRPr="00D11AC5">
        <w:rPr>
          <w:rFonts w:ascii="Tahoma" w:eastAsia="Times New Roman" w:hAnsi="Tahoma" w:cs="Tahoma"/>
          <w:bCs/>
          <w:color w:val="000000"/>
          <w:kern w:val="0"/>
          <w:sz w:val="18"/>
          <w:szCs w:val="18"/>
          <w:lang w:eastAsia="zh-CN"/>
          <w14:ligatures w14:val="none"/>
        </w:rPr>
        <w:t xml:space="preserve"> partnerja.</w:t>
      </w:r>
    </w:p>
    <w:p w14:paraId="27462A3D"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Naročnik bo zahteve za dostavo vzorcev posredoval na e-pošto, ki jo bo ponudnik navedel v spletni aplikaciji.</w:t>
      </w:r>
    </w:p>
    <w:p w14:paraId="49CF362F"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2D5E829D" w14:textId="77777777" w:rsidR="00A75378" w:rsidRPr="00D11AC5" w:rsidRDefault="00A75378"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Izbrani ponudnik mora po prejemu okvirnega sporazuma/pogodbe v podpis le-to podpisano vrniti naročniku najkasneje v petih (5) delovnih dneh. V primeru, kadar zaradi objektivnih okoliščin to ni mogoče, lahko naročnik na zaprosilo ponudnika privoli na daljši rok.</w:t>
      </w:r>
    </w:p>
    <w:p w14:paraId="1DC59D33"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EB15C17" w14:textId="412C710A" w:rsidR="00A75378" w:rsidRPr="00D11AC5" w:rsidRDefault="00A7537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lastRenderedPageBreak/>
        <w:t>Očitne računske napake v ponudbi bo naročnik popravil v skladu z zakonom ob privolitvi ponudnika.</w:t>
      </w:r>
    </w:p>
    <w:p w14:paraId="5A9BCBD0" w14:textId="77777777" w:rsidR="00A75378" w:rsidRPr="00D11AC5" w:rsidRDefault="00A7537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5C11B2E8" w14:textId="77777777" w:rsidTr="00115691">
        <w:tc>
          <w:tcPr>
            <w:tcW w:w="9062" w:type="dxa"/>
            <w:shd w:val="clear" w:color="auto" w:fill="99CC00"/>
          </w:tcPr>
          <w:p w14:paraId="240E8504" w14:textId="52277455" w:rsidR="00A75378" w:rsidRPr="00D11AC5" w:rsidRDefault="00115691"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3.5. Dostop in vpis podatkov v naročnikovo spletno aplikacijo</w:t>
            </w:r>
          </w:p>
        </w:tc>
      </w:tr>
    </w:tbl>
    <w:p w14:paraId="3DBE83A9" w14:textId="77777777" w:rsidR="00821A33" w:rsidRPr="00D11AC5" w:rsidRDefault="00821A33"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868C707" w14:textId="4C3238EC"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Zainteresirani ponudniki pridobijo dostop do spletne aplikacije tako, da na internetni strani zahtevajo dostop do sistema javnih naročil tako, da </w:t>
      </w:r>
    </w:p>
    <w:p w14:paraId="56A823D2" w14:textId="77777777" w:rsidR="00115691" w:rsidRPr="00D11AC5" w:rsidRDefault="00115691" w:rsidP="00B26F64">
      <w:pPr>
        <w:numPr>
          <w:ilvl w:val="0"/>
          <w:numId w:val="6"/>
        </w:num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preko gumba »ZAHTEVAJTE UPORABNIŠKO IME IN GESLO« posreduje naročniku elektronsko sporočilo, v katerem navede podatke o ponudniku in sicer ime firme, naslov, matično, številko, ID številko za DDV, zakonitega zastopnika, šifro razpisa v naročnikovi spletni aplikaciji za katerega želi imeti dostop do podatkov ter imena in priimke oseb, ki bodo imeli pooblastilo za vnos podatkov v naročnikovo spletno aplikacijo za to javno naročilo ter   </w:t>
      </w:r>
    </w:p>
    <w:p w14:paraId="0B7305AF" w14:textId="77777777" w:rsidR="00115691" w:rsidRPr="00D11AC5" w:rsidRDefault="00115691" w:rsidP="00B26F64">
      <w:pPr>
        <w:numPr>
          <w:ilvl w:val="0"/>
          <w:numId w:val="6"/>
        </w:num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preko gumba »ZAHTEVAJTE DOSTOP«</w:t>
      </w:r>
      <w:r w:rsidRPr="00D11AC5">
        <w:rPr>
          <w:rFonts w:ascii="Verdana" w:eastAsia="Times New Roman" w:hAnsi="Verdana" w:cs="Arial"/>
          <w:color w:val="000000"/>
          <w:kern w:val="0"/>
          <w:sz w:val="20"/>
          <w:szCs w:val="24"/>
          <w:lang w:eastAsia="zh-CN"/>
          <w14:ligatures w14:val="none"/>
        </w:rPr>
        <w:t xml:space="preserve"> </w:t>
      </w:r>
      <w:r w:rsidRPr="00D11AC5">
        <w:rPr>
          <w:rFonts w:ascii="Tahoma" w:eastAsia="Times New Roman" w:hAnsi="Tahoma" w:cs="Tahoma"/>
          <w:color w:val="000000"/>
          <w:kern w:val="0"/>
          <w:sz w:val="18"/>
          <w:szCs w:val="18"/>
          <w:lang w:eastAsia="zh-CN"/>
          <w14:ligatures w14:val="none"/>
        </w:rPr>
        <w:t>pošljejo sporočilo v katerem navedejo podatke o šifri razpisa v naročnikovi spletni aplikaciji, za katero želijo imeti dostop ter podatke o morebitnih dodatnih osebah, ki jih pooblašča za vnos podatkov v naročnikovo spletno aplikacijo</w:t>
      </w:r>
    </w:p>
    <w:p w14:paraId="56ADCE9C"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4DC0DD0"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Zainteresirani ponudniki, ki so v preteklosti že sodelovali z naročnikom in torej že imajo uporabniško ime in geslo pošljejo naročniku zgolj zahtevo za sodelovanje v tem javnem razpisu in sicer tako, da v aplikaciji preko ikone “ZAHTEVAJTE DOSTOP” pošljejo sporočilo v katerem navedejo podatke o šifri razpisa v naročnikovi spletni aplikaciji, za katero želijo imeti dostop ter podatke o morebitnih dodatnih osebah, ki jih pooblašča za vnos podatkov v naročnikovo spletno aplikacijo.</w:t>
      </w:r>
    </w:p>
    <w:p w14:paraId="690AC7EA"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5DA456AA"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Naročnik bo zainteresiranim ponudnikom, ki še nimajo uporabniškega imena in gesla,  posredoval uporabniška imena in gesla po elektronski pošti najkasneje v roku treh dni od posredovanja zahteve. Ostalim ponudnikom, ki uporabniška imena in gesla že imajo, pa bo odprl dostop do aplikacije v roku, kot je naveden zgoraj. Ponudniki bodo o odprtju dostopa do razpisane šifre JR obveščeni po elektronski pošti. </w:t>
      </w:r>
    </w:p>
    <w:p w14:paraId="049D9EDD"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Naročnik ne odgovarja za morebitne primere napačno posredovanih podatkov elektronske pošte s strani zainteresiranega ponudnika.   </w:t>
      </w:r>
    </w:p>
    <w:p w14:paraId="2DE4355D"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Prav tako naročnik ne odgovarja za nepravočasno sporočene spremembe glede pravic uporabnikov partnerja v spletni aplikaciji.</w:t>
      </w:r>
    </w:p>
    <w:p w14:paraId="26E009A7"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7BDF0F7A"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Pri vpisovanju podatkov o ponujenih artiklih/sklopih v spletno aplikacijo mora ponudnik obvezno izpolniti polja, ki so v spletni aplikaciji v polju “OBVEZNO” označena z “DA” (slovenski naziv materiala, proizvajalec, originalni naziv proizvajalca, velikost oz. dimenzije artikla, katalogna številka, velikost pakiranja – število kosov v pakiranju, opis sestave artikla,…).</w:t>
      </w:r>
      <w:r w:rsidRPr="00D11AC5">
        <w:rPr>
          <w:rFonts w:ascii="Verdana" w:eastAsia="Times New Roman" w:hAnsi="Verdana" w:cs="Arial"/>
          <w:color w:val="000000"/>
          <w:kern w:val="0"/>
          <w:sz w:val="20"/>
          <w:szCs w:val="24"/>
          <w:lang w:eastAsia="zh-CN"/>
          <w14:ligatures w14:val="none"/>
        </w:rPr>
        <w:t xml:space="preserve"> </w:t>
      </w:r>
      <w:r w:rsidRPr="00D11AC5">
        <w:rPr>
          <w:rFonts w:ascii="Tahoma" w:eastAsia="Times New Roman" w:hAnsi="Tahoma" w:cs="Tahoma"/>
          <w:color w:val="000000"/>
          <w:kern w:val="0"/>
          <w:sz w:val="18"/>
          <w:szCs w:val="18"/>
          <w:lang w:eastAsia="zh-CN"/>
          <w14:ligatures w14:val="none"/>
        </w:rPr>
        <w:t xml:space="preserve">V primeru, da zapis dodatnih podatkov (PD1, PD2,…) v opisu </w:t>
      </w:r>
      <w:proofErr w:type="spellStart"/>
      <w:r w:rsidRPr="00D11AC5">
        <w:rPr>
          <w:rFonts w:ascii="Tahoma" w:eastAsia="Times New Roman" w:hAnsi="Tahoma" w:cs="Tahoma"/>
          <w:color w:val="000000"/>
          <w:kern w:val="0"/>
          <w:sz w:val="18"/>
          <w:szCs w:val="18"/>
          <w:lang w:eastAsia="zh-CN"/>
          <w14:ligatures w14:val="none"/>
        </w:rPr>
        <w:t>art</w:t>
      </w:r>
      <w:proofErr w:type="spellEnd"/>
      <w:r w:rsidRPr="00D11AC5">
        <w:rPr>
          <w:rFonts w:ascii="Tahoma" w:eastAsia="Times New Roman" w:hAnsi="Tahoma" w:cs="Tahoma"/>
          <w:color w:val="000000"/>
          <w:kern w:val="0"/>
          <w:sz w:val="18"/>
          <w:szCs w:val="18"/>
          <w:lang w:eastAsia="zh-CN"/>
          <w14:ligatures w14:val="none"/>
        </w:rPr>
        <w:t>. presega dovoljeno število znakov/vpisov, se lahko dodatni podatki podajo na ločenem dopisu, ki pa mora biti priložen predračunu.</w:t>
      </w:r>
    </w:p>
    <w:p w14:paraId="3761A3EC"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Vpis polja “OPOMBA” je neobvezen.</w:t>
      </w:r>
    </w:p>
    <w:p w14:paraId="37DA5E17"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4F586B86"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Ponudnik mora v spletni aplikaciji izpolniti tudi polja: </w:t>
      </w:r>
      <w:proofErr w:type="spellStart"/>
      <w:r w:rsidRPr="00D11AC5">
        <w:rPr>
          <w:rFonts w:ascii="Tahoma" w:eastAsia="Times New Roman" w:hAnsi="Tahoma" w:cs="Tahoma"/>
          <w:color w:val="000000"/>
          <w:kern w:val="0"/>
          <w:sz w:val="18"/>
          <w:szCs w:val="18"/>
          <w:lang w:eastAsia="zh-CN"/>
          <w14:ligatures w14:val="none"/>
        </w:rPr>
        <w:t>meil</w:t>
      </w:r>
      <w:proofErr w:type="spellEnd"/>
      <w:r w:rsidRPr="00D11AC5">
        <w:rPr>
          <w:rFonts w:ascii="Tahoma" w:eastAsia="Times New Roman" w:hAnsi="Tahoma" w:cs="Tahoma"/>
          <w:color w:val="000000"/>
          <w:kern w:val="0"/>
          <w:sz w:val="18"/>
          <w:szCs w:val="18"/>
          <w:lang w:eastAsia="zh-CN"/>
          <w14:ligatures w14:val="none"/>
        </w:rPr>
        <w:t xml:space="preserve"> za vzorčenje (zapisan e-naslov se bo uporabljal za pozivanje k dostavi vzorcev). </w:t>
      </w:r>
    </w:p>
    <w:p w14:paraId="0E21E559"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B104AD8" w14:textId="790E1508" w:rsidR="00A75378"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Iz/v spletno aplikacijo </w:t>
      </w:r>
      <w:proofErr w:type="spellStart"/>
      <w:r w:rsidRPr="00D11AC5">
        <w:rPr>
          <w:rFonts w:ascii="Tahoma" w:eastAsia="Times New Roman" w:hAnsi="Tahoma" w:cs="Tahoma"/>
          <w:color w:val="000000"/>
          <w:kern w:val="0"/>
          <w:sz w:val="18"/>
          <w:szCs w:val="18"/>
          <w:lang w:eastAsia="zh-CN"/>
          <w14:ligatures w14:val="none"/>
        </w:rPr>
        <w:t>Gosoft</w:t>
      </w:r>
      <w:proofErr w:type="spellEnd"/>
      <w:r w:rsidRPr="00D11AC5">
        <w:rPr>
          <w:rFonts w:ascii="Tahoma" w:eastAsia="Times New Roman" w:hAnsi="Tahoma" w:cs="Tahoma"/>
          <w:color w:val="000000"/>
          <w:kern w:val="0"/>
          <w:sz w:val="18"/>
          <w:szCs w:val="18"/>
          <w:lang w:eastAsia="zh-CN"/>
          <w14:ligatures w14:val="none"/>
        </w:rPr>
        <w:t xml:space="preserve"> je mogoč izvoz/uvoz podatkov – podrobna navodila ponudnik pridobi v spletni aplikaciji s klikom na ikono »?« (desni zgornji vogal).</w:t>
      </w:r>
    </w:p>
    <w:p w14:paraId="3AE67588"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2A9F6851" w14:textId="77777777" w:rsidTr="00115691">
        <w:tc>
          <w:tcPr>
            <w:tcW w:w="9062" w:type="dxa"/>
            <w:shd w:val="clear" w:color="auto" w:fill="99CC00"/>
          </w:tcPr>
          <w:p w14:paraId="400C1571" w14:textId="224D4BA9" w:rsidR="00A75378" w:rsidRPr="00D11AC5" w:rsidRDefault="00115691"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3.6. Navodila za izdelavo ponudbe</w:t>
            </w:r>
          </w:p>
        </w:tc>
      </w:tr>
    </w:tbl>
    <w:p w14:paraId="1C538B71" w14:textId="77777777" w:rsidR="008D351C" w:rsidRDefault="00115691" w:rsidP="00B26F64">
      <w:pPr>
        <w:keepNext/>
        <w:numPr>
          <w:ilvl w:val="0"/>
          <w:numId w:val="1"/>
        </w:numPr>
        <w:suppressAutoHyphens/>
        <w:spacing w:after="0" w:line="240" w:lineRule="auto"/>
        <w:jc w:val="both"/>
        <w:outlineLvl w:val="0"/>
        <w:rPr>
          <w:rFonts w:ascii="Tahoma" w:eastAsia="Times New Roman" w:hAnsi="Tahoma" w:cs="Tahoma"/>
          <w:b/>
          <w:bCs/>
          <w:color w:val="000000"/>
          <w:sz w:val="18"/>
          <w:szCs w:val="18"/>
          <w:lang w:eastAsia="zh-CN"/>
          <w14:ligatures w14:val="none"/>
        </w:rPr>
      </w:pPr>
      <w:r w:rsidRPr="00D11AC5">
        <w:rPr>
          <w:rFonts w:ascii="Tahoma" w:eastAsia="Times New Roman" w:hAnsi="Tahoma" w:cs="Tahoma"/>
          <w:b/>
          <w:bCs/>
          <w:color w:val="000000"/>
          <w:sz w:val="18"/>
          <w:szCs w:val="18"/>
          <w:lang w:eastAsia="zh-CN"/>
          <w14:ligatures w14:val="none"/>
        </w:rPr>
        <w:t xml:space="preserve">Sklop </w:t>
      </w:r>
      <w:r w:rsidR="008D351C">
        <w:rPr>
          <w:rFonts w:ascii="Tahoma" w:eastAsia="Times New Roman" w:hAnsi="Tahoma" w:cs="Tahoma"/>
          <w:b/>
          <w:bCs/>
          <w:color w:val="000000"/>
          <w:sz w:val="18"/>
          <w:szCs w:val="18"/>
          <w:lang w:eastAsia="zh-CN"/>
          <w14:ligatures w14:val="none"/>
        </w:rPr>
        <w:t>1</w:t>
      </w:r>
    </w:p>
    <w:p w14:paraId="5331C456"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3745FFB1"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Baza razpisanih medicinskih pripomočkov je pripravljena po sistemu nad šifra in/ali </w:t>
      </w:r>
      <w:proofErr w:type="spellStart"/>
      <w:r w:rsidRPr="00D11AC5">
        <w:rPr>
          <w:rFonts w:ascii="Tahoma" w:eastAsia="Times New Roman" w:hAnsi="Tahoma" w:cs="Tahoma"/>
          <w:color w:val="000000"/>
          <w:kern w:val="0"/>
          <w:sz w:val="18"/>
          <w:szCs w:val="18"/>
          <w:lang w:eastAsia="zh-CN"/>
          <w14:ligatures w14:val="none"/>
        </w:rPr>
        <w:t>podšifra</w:t>
      </w:r>
      <w:proofErr w:type="spellEnd"/>
      <w:r w:rsidRPr="00D11AC5">
        <w:rPr>
          <w:rFonts w:ascii="Tahoma" w:eastAsia="Times New Roman" w:hAnsi="Tahoma" w:cs="Tahoma"/>
          <w:color w:val="000000"/>
          <w:kern w:val="0"/>
          <w:sz w:val="18"/>
          <w:szCs w:val="18"/>
          <w:lang w:eastAsia="zh-CN"/>
          <w14:ligatures w14:val="none"/>
        </w:rPr>
        <w:t>. Razpisana je tudi samo nad šifra.</w:t>
      </w:r>
    </w:p>
    <w:p w14:paraId="136F0B16"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609000B"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Nad-šifra predstavlja splošni opis artikla, po katerem povprašuje naročnik. (primer zapisa N001533)   </w:t>
      </w:r>
    </w:p>
    <w:p w14:paraId="4253708D"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Pod-šifra predstavlja točno določen artikel in je zapisana z nazivom proizvajalca in kataloško številko. (primer zapisa 961009)</w:t>
      </w:r>
    </w:p>
    <w:p w14:paraId="1611A0CD"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Šteje se, da pod-šifra, navedena pod določeno nad-šifro, ustreza zahtevam nad-šifre. </w:t>
      </w:r>
    </w:p>
    <w:p w14:paraId="3D528834"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Ponudnik se prijavi samo na nad-šifro ALI samo na pod-šifro. </w:t>
      </w:r>
    </w:p>
    <w:p w14:paraId="4DB317C8" w14:textId="1F72235A" w:rsidR="00D11AC5" w:rsidRPr="00D11AC5" w:rsidRDefault="00115691" w:rsidP="00D11AC5">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Ob prijavi na nad-šifro (npr. N001533) ponudnik izbere opcijo, da ponuja enakovreden </w:t>
      </w:r>
      <w:proofErr w:type="spellStart"/>
      <w:r w:rsidRPr="00D11AC5">
        <w:rPr>
          <w:rFonts w:ascii="Tahoma" w:eastAsia="Times New Roman" w:hAnsi="Tahoma" w:cs="Tahoma"/>
          <w:color w:val="000000"/>
          <w:kern w:val="0"/>
          <w:sz w:val="18"/>
          <w:szCs w:val="18"/>
          <w:lang w:eastAsia="zh-CN"/>
          <w14:ligatures w14:val="none"/>
        </w:rPr>
        <w:t>art</w:t>
      </w:r>
      <w:proofErr w:type="spellEnd"/>
      <w:r w:rsidRPr="00D11AC5">
        <w:rPr>
          <w:rFonts w:ascii="Tahoma" w:eastAsia="Times New Roman" w:hAnsi="Tahoma" w:cs="Tahoma"/>
          <w:color w:val="000000"/>
          <w:kern w:val="0"/>
          <w:sz w:val="18"/>
          <w:szCs w:val="18"/>
          <w:lang w:eastAsia="zh-CN"/>
          <w14:ligatures w14:val="none"/>
        </w:rPr>
        <w:t xml:space="preserve">. in vpiše vse zahtevane podatke (PD1, PD2,….). </w:t>
      </w:r>
    </w:p>
    <w:p w14:paraId="0C832723"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Ob prijavi na pod-šifro (npr. 961009) ponudnik izbere opcijo (artikel-artikel) vpiše pa le </w:t>
      </w:r>
      <w:r w:rsidRPr="00D11AC5">
        <w:rPr>
          <w:rFonts w:ascii="Tahoma" w:eastAsia="Times New Roman" w:hAnsi="Tahoma" w:cs="Tahoma"/>
          <w:b/>
          <w:bCs/>
          <w:color w:val="000000"/>
          <w:kern w:val="0"/>
          <w:sz w:val="18"/>
          <w:szCs w:val="18"/>
          <w:lang w:eastAsia="zh-CN"/>
          <w14:ligatures w14:val="none"/>
        </w:rPr>
        <w:t>ceno na razpisano enoto mere v EUR brez DD</w:t>
      </w:r>
      <w:r w:rsidRPr="00D11AC5">
        <w:rPr>
          <w:rFonts w:ascii="Tahoma" w:eastAsia="Times New Roman" w:hAnsi="Tahoma" w:cs="Tahoma"/>
          <w:color w:val="000000"/>
          <w:kern w:val="0"/>
          <w:sz w:val="18"/>
          <w:szCs w:val="18"/>
          <w:lang w:eastAsia="zh-CN"/>
          <w14:ligatures w14:val="none"/>
        </w:rPr>
        <w:t>V. Ponudnik v primeru pod-šifre odda ponudbo za točno določen artikel (kataloško številko navedenega proizvajalca).</w:t>
      </w:r>
    </w:p>
    <w:p w14:paraId="1E812536" w14:textId="77777777" w:rsid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13C79D17" w14:textId="77777777" w:rsidR="00E67E5A" w:rsidRPr="00D11AC5" w:rsidRDefault="00E67E5A" w:rsidP="00E67E5A">
      <w:pPr>
        <w:suppressAutoHyphens/>
        <w:spacing w:after="0" w:line="240" w:lineRule="auto"/>
        <w:jc w:val="both"/>
        <w:rPr>
          <w:rFonts w:ascii="Tahoma" w:eastAsia="Times New Roman" w:hAnsi="Tahoma" w:cs="Tahoma"/>
          <w:b/>
          <w:bCs/>
          <w:color w:val="000000"/>
          <w:kern w:val="0"/>
          <w:sz w:val="18"/>
          <w:szCs w:val="18"/>
          <w:highlight w:val="lightGray"/>
          <w:lang w:eastAsia="zh-CN"/>
          <w14:ligatures w14:val="none"/>
        </w:rPr>
      </w:pPr>
      <w:bookmarkStart w:id="7" w:name="_Hlk213749586"/>
      <w:r w:rsidRPr="00D11AC5">
        <w:rPr>
          <w:rFonts w:ascii="Tahoma" w:eastAsia="Times New Roman" w:hAnsi="Tahoma" w:cs="Tahoma"/>
          <w:b/>
          <w:bCs/>
          <w:color w:val="000000"/>
          <w:kern w:val="0"/>
          <w:sz w:val="18"/>
          <w:szCs w:val="18"/>
          <w:highlight w:val="lightGray"/>
          <w:lang w:eastAsia="zh-CN"/>
          <w14:ligatures w14:val="none"/>
        </w:rPr>
        <w:t xml:space="preserve">POMEMBNO: Ponudnik mora pri ponudbi </w:t>
      </w:r>
      <w:proofErr w:type="spellStart"/>
      <w:r w:rsidRPr="00D11AC5">
        <w:rPr>
          <w:rFonts w:ascii="Tahoma" w:eastAsia="Times New Roman" w:hAnsi="Tahoma" w:cs="Tahoma"/>
          <w:b/>
          <w:bCs/>
          <w:color w:val="000000"/>
          <w:kern w:val="0"/>
          <w:sz w:val="18"/>
          <w:szCs w:val="18"/>
          <w:highlight w:val="lightGray"/>
          <w:lang w:eastAsia="zh-CN"/>
          <w14:ligatures w14:val="none"/>
        </w:rPr>
        <w:t>nadšifre</w:t>
      </w:r>
      <w:proofErr w:type="spellEnd"/>
      <w:r w:rsidRPr="00D11AC5">
        <w:rPr>
          <w:rFonts w:ascii="Tahoma" w:eastAsia="Times New Roman" w:hAnsi="Tahoma" w:cs="Tahoma"/>
          <w:b/>
          <w:bCs/>
          <w:color w:val="000000"/>
          <w:kern w:val="0"/>
          <w:sz w:val="18"/>
          <w:szCs w:val="18"/>
          <w:highlight w:val="lightGray"/>
          <w:lang w:eastAsia="zh-CN"/>
          <w14:ligatures w14:val="none"/>
        </w:rPr>
        <w:t xml:space="preserve"> (enakovreden artikel) obvezno izpolniti polje »Medicinski pripomoček-opredeliti DA ali NE« in v kolikor je odgovor DA, mora ponudnik izpolniti preglednico »Podatki o prijavljenih MP«.</w:t>
      </w:r>
    </w:p>
    <w:p w14:paraId="6BE233A0" w14:textId="77777777" w:rsidR="00E67E5A" w:rsidRPr="00D11AC5" w:rsidRDefault="00E67E5A" w:rsidP="00E67E5A">
      <w:pPr>
        <w:suppressAutoHyphens/>
        <w:spacing w:after="0" w:line="240" w:lineRule="auto"/>
        <w:jc w:val="both"/>
        <w:rPr>
          <w:rFonts w:ascii="Tahoma" w:eastAsia="Times New Roman" w:hAnsi="Tahoma" w:cs="Tahoma"/>
          <w:b/>
          <w:bCs/>
          <w:color w:val="000000"/>
          <w:kern w:val="0"/>
          <w:sz w:val="18"/>
          <w:szCs w:val="18"/>
          <w:highlight w:val="lightGray"/>
          <w:lang w:eastAsia="zh-CN"/>
          <w14:ligatures w14:val="none"/>
        </w:rPr>
      </w:pPr>
    </w:p>
    <w:p w14:paraId="5FE36AC6" w14:textId="77777777" w:rsidR="00E67E5A" w:rsidRDefault="00E67E5A" w:rsidP="00E67E5A">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D11AC5">
        <w:rPr>
          <w:rFonts w:ascii="Tahoma" w:eastAsia="Times New Roman" w:hAnsi="Tahoma" w:cs="Tahoma"/>
          <w:b/>
          <w:bCs/>
          <w:color w:val="000000"/>
          <w:kern w:val="0"/>
          <w:sz w:val="18"/>
          <w:szCs w:val="18"/>
          <w:highlight w:val="lightGray"/>
          <w:lang w:eastAsia="zh-CN"/>
          <w14:ligatures w14:val="none"/>
        </w:rPr>
        <w:lastRenderedPageBreak/>
        <w:t xml:space="preserve">Ponudnik  mora v primeru ponudbe </w:t>
      </w:r>
      <w:proofErr w:type="spellStart"/>
      <w:r w:rsidRPr="00D11AC5">
        <w:rPr>
          <w:rFonts w:ascii="Tahoma" w:eastAsia="Times New Roman" w:hAnsi="Tahoma" w:cs="Tahoma"/>
          <w:b/>
          <w:bCs/>
          <w:color w:val="000000"/>
          <w:kern w:val="0"/>
          <w:sz w:val="18"/>
          <w:szCs w:val="18"/>
          <w:highlight w:val="lightGray"/>
          <w:lang w:eastAsia="zh-CN"/>
          <w14:ligatures w14:val="none"/>
        </w:rPr>
        <w:t>podšifre</w:t>
      </w:r>
      <w:proofErr w:type="spellEnd"/>
      <w:r w:rsidRPr="00D11AC5">
        <w:rPr>
          <w:rFonts w:ascii="Tahoma" w:eastAsia="Times New Roman" w:hAnsi="Tahoma" w:cs="Tahoma"/>
          <w:b/>
          <w:bCs/>
          <w:color w:val="000000"/>
          <w:kern w:val="0"/>
          <w:sz w:val="18"/>
          <w:szCs w:val="18"/>
          <w:highlight w:val="lightGray"/>
          <w:lang w:eastAsia="zh-CN"/>
          <w14:ligatures w14:val="none"/>
        </w:rPr>
        <w:t xml:space="preserve"> (artikel-artikel) in v primeru da gre za MP ali in vitro diagnostični pripomoček,  izpolniti preglednico »Podatki o prijavljenih MP«.</w:t>
      </w:r>
    </w:p>
    <w:bookmarkEnd w:id="7"/>
    <w:p w14:paraId="6CD71EDB" w14:textId="77777777" w:rsidR="00E67E5A" w:rsidRPr="00D11AC5" w:rsidRDefault="00E67E5A"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5B7D44A2" w14:textId="77777777" w:rsidR="00115691" w:rsidRPr="00D11AC5" w:rsidRDefault="00115691" w:rsidP="00B26F64">
      <w:pPr>
        <w:suppressAutoHyphens/>
        <w:spacing w:after="28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sl-SI"/>
          <w14:ligatures w14:val="none"/>
        </w:rPr>
        <w:t xml:space="preserve">LPO – predstavlja ocenjeno porabo artikla v obdobju enega leta. </w:t>
      </w:r>
    </w:p>
    <w:p w14:paraId="6FBEE7A5"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u w:val="single"/>
          <w:lang w:eastAsia="zh-CN"/>
          <w14:ligatures w14:val="none"/>
        </w:rPr>
        <w:t>Ponudnik mora v spletno aplikacijo vpisati tudi ponudbeno ceno (</w:t>
      </w:r>
      <w:r w:rsidRPr="00D11AC5">
        <w:rPr>
          <w:rFonts w:ascii="Tahoma" w:eastAsia="Times New Roman" w:hAnsi="Tahoma" w:cs="Tahoma"/>
          <w:b/>
          <w:bCs/>
          <w:color w:val="000000"/>
          <w:kern w:val="0"/>
          <w:sz w:val="18"/>
          <w:szCs w:val="18"/>
          <w:u w:val="single"/>
          <w:lang w:eastAsia="zh-CN"/>
          <w14:ligatures w14:val="none"/>
        </w:rPr>
        <w:t>v EUR brez DDV</w:t>
      </w:r>
      <w:r w:rsidRPr="00D11AC5">
        <w:rPr>
          <w:rFonts w:ascii="Tahoma" w:eastAsia="Times New Roman" w:hAnsi="Tahoma" w:cs="Tahoma"/>
          <w:color w:val="000000"/>
          <w:kern w:val="0"/>
          <w:sz w:val="18"/>
          <w:szCs w:val="18"/>
          <w:u w:val="single"/>
          <w:lang w:eastAsia="zh-CN"/>
          <w14:ligatures w14:val="none"/>
        </w:rPr>
        <w:t xml:space="preserve">!) na razpisano enoto mere. </w:t>
      </w:r>
    </w:p>
    <w:p w14:paraId="7762CE3A"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u w:val="single"/>
          <w:lang w:eastAsia="zh-CN"/>
          <w14:ligatures w14:val="none"/>
        </w:rPr>
      </w:pPr>
    </w:p>
    <w:p w14:paraId="248E6C73"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Naročnik obvešča ponudnike, da morajo v predračunu v polje TIP vpisati eno od možnosti: </w:t>
      </w:r>
    </w:p>
    <w:p w14:paraId="06E3487B"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w:t>
      </w:r>
      <w:r w:rsidRPr="00D11AC5">
        <w:rPr>
          <w:rFonts w:ascii="Tahoma" w:eastAsia="Tahoma" w:hAnsi="Tahoma" w:cs="Tahoma"/>
          <w:color w:val="000000"/>
          <w:kern w:val="0"/>
          <w:sz w:val="18"/>
          <w:szCs w:val="18"/>
          <w:lang w:eastAsia="zh-CN"/>
          <w14:ligatures w14:val="none"/>
        </w:rPr>
        <w:t xml:space="preserve">             </w:t>
      </w:r>
      <w:r w:rsidRPr="00D11AC5">
        <w:rPr>
          <w:rFonts w:ascii="Tahoma" w:eastAsia="Times New Roman" w:hAnsi="Tahoma" w:cs="Tahoma"/>
          <w:color w:val="000000"/>
          <w:kern w:val="0"/>
          <w:sz w:val="18"/>
          <w:szCs w:val="18"/>
          <w:lang w:eastAsia="zh-CN"/>
          <w14:ligatures w14:val="none"/>
        </w:rPr>
        <w:t>0 ali NULL - NE PONUJAM;</w:t>
      </w:r>
    </w:p>
    <w:p w14:paraId="58603BD9"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w:t>
      </w:r>
      <w:r w:rsidRPr="00D11AC5">
        <w:rPr>
          <w:rFonts w:ascii="Tahoma" w:eastAsia="Tahoma" w:hAnsi="Tahoma" w:cs="Tahoma"/>
          <w:color w:val="000000"/>
          <w:kern w:val="0"/>
          <w:sz w:val="18"/>
          <w:szCs w:val="18"/>
          <w:lang w:eastAsia="zh-CN"/>
          <w14:ligatures w14:val="none"/>
        </w:rPr>
        <w:t xml:space="preserve">             </w:t>
      </w:r>
      <w:r w:rsidRPr="00D11AC5">
        <w:rPr>
          <w:rFonts w:ascii="Tahoma" w:eastAsia="Times New Roman" w:hAnsi="Tahoma" w:cs="Tahoma"/>
          <w:color w:val="000000"/>
          <w:kern w:val="0"/>
          <w:sz w:val="18"/>
          <w:szCs w:val="18"/>
          <w:lang w:eastAsia="zh-CN"/>
          <w14:ligatures w14:val="none"/>
        </w:rPr>
        <w:t>1 - ARTIKEL;</w:t>
      </w:r>
    </w:p>
    <w:p w14:paraId="7EE4D144"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w:t>
      </w:r>
      <w:r w:rsidRPr="00D11AC5">
        <w:rPr>
          <w:rFonts w:ascii="Tahoma" w:eastAsia="Tahoma" w:hAnsi="Tahoma" w:cs="Tahoma"/>
          <w:color w:val="000000"/>
          <w:kern w:val="0"/>
          <w:sz w:val="18"/>
          <w:szCs w:val="18"/>
          <w:lang w:eastAsia="zh-CN"/>
          <w14:ligatures w14:val="none"/>
        </w:rPr>
        <w:t xml:space="preserve">             </w:t>
      </w:r>
      <w:r w:rsidRPr="00D11AC5">
        <w:rPr>
          <w:rFonts w:ascii="Tahoma" w:eastAsia="Times New Roman" w:hAnsi="Tahoma" w:cs="Tahoma"/>
          <w:color w:val="000000"/>
          <w:kern w:val="0"/>
          <w:sz w:val="18"/>
          <w:szCs w:val="18"/>
          <w:lang w:eastAsia="zh-CN"/>
          <w14:ligatures w14:val="none"/>
        </w:rPr>
        <w:t xml:space="preserve">2 - ENAKOVREDNI ARTIKEL; </w:t>
      </w:r>
    </w:p>
    <w:p w14:paraId="2B3D0AF3"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Če ponudnik vnese vrednost 1, to pomeni, da ponuja artikel, ki ga zahteva naročnik (ista blagovna znamka in ista kataloška številka).</w:t>
      </w:r>
    </w:p>
    <w:p w14:paraId="5FD9DFD2"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Če ponudnik vnese vrednost 2 (Enakovredni artikel) MORA vnesti tudi obvezne podatke v polja PD1 ... PD2! Obvezna polja so označena z 1, neobvezna z 0!</w:t>
      </w:r>
    </w:p>
    <w:p w14:paraId="446C696F"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V primeru, da je naročnikova specifikacija artikla opisna (torej brez navedbe točno določenega artikla), ponudnik ne more izbrati opcije 1 – ARTIKEL (tak artikel bo označen kot neustrezen), temveč le 2 – ENAKOVREDNI ARTIKEL in izpolniti polja PD1…PD2.</w:t>
      </w:r>
    </w:p>
    <w:p w14:paraId="0E15A19E"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EE5D927" w14:textId="43E08B21" w:rsidR="00115691" w:rsidRPr="00D11AC5" w:rsidRDefault="0011569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Ponudnik bo moral do  </w:t>
      </w:r>
      <w:r w:rsidR="003045D6">
        <w:rPr>
          <w:rFonts w:ascii="Tahoma" w:eastAsia="Times New Roman" w:hAnsi="Tahoma" w:cs="Tahoma"/>
          <w:b/>
          <w:bCs/>
          <w:color w:val="000000"/>
          <w:kern w:val="0"/>
          <w:sz w:val="18"/>
          <w:szCs w:val="18"/>
          <w:lang w:eastAsia="zh-CN"/>
          <w14:ligatures w14:val="none"/>
        </w:rPr>
        <w:t xml:space="preserve">24.08.2026 </w:t>
      </w:r>
      <w:r w:rsidRPr="00D11AC5">
        <w:rPr>
          <w:rFonts w:ascii="Tahoma" w:eastAsia="Times New Roman" w:hAnsi="Tahoma" w:cs="Tahoma"/>
          <w:b/>
          <w:bCs/>
          <w:color w:val="000000"/>
          <w:kern w:val="0"/>
          <w:sz w:val="18"/>
          <w:szCs w:val="18"/>
          <w:lang w:eastAsia="zh-CN"/>
          <w14:ligatures w14:val="none"/>
        </w:rPr>
        <w:t>do 10,00  ure</w:t>
      </w:r>
      <w:r w:rsidRPr="00D11AC5">
        <w:rPr>
          <w:rFonts w:ascii="Tahoma" w:eastAsia="Times New Roman" w:hAnsi="Tahoma" w:cs="Tahoma"/>
          <w:color w:val="000000"/>
          <w:kern w:val="0"/>
          <w:sz w:val="18"/>
          <w:szCs w:val="18"/>
          <w:lang w:eastAsia="zh-CN"/>
          <w14:ligatures w14:val="none"/>
        </w:rPr>
        <w:t xml:space="preserve"> vpisati ponujene artikle in ponudbene cene (</w:t>
      </w:r>
      <w:r w:rsidRPr="00D11AC5">
        <w:rPr>
          <w:rFonts w:ascii="Tahoma" w:eastAsia="Times New Roman" w:hAnsi="Tahoma" w:cs="Tahoma"/>
          <w:b/>
          <w:bCs/>
          <w:color w:val="000000"/>
          <w:kern w:val="0"/>
          <w:sz w:val="18"/>
          <w:szCs w:val="18"/>
          <w:lang w:eastAsia="zh-CN"/>
          <w14:ligatures w14:val="none"/>
        </w:rPr>
        <w:t>v EUR brez DDV</w:t>
      </w:r>
      <w:r w:rsidRPr="00D11AC5">
        <w:rPr>
          <w:rFonts w:ascii="Tahoma" w:eastAsia="Times New Roman" w:hAnsi="Tahoma" w:cs="Tahoma"/>
          <w:color w:val="000000"/>
          <w:kern w:val="0"/>
          <w:sz w:val="18"/>
          <w:szCs w:val="18"/>
          <w:lang w:eastAsia="zh-CN"/>
          <w14:ligatures w14:val="none"/>
        </w:rPr>
        <w:t xml:space="preserve">!) tudi preko naročnikove spletne aplikacije. </w:t>
      </w:r>
      <w:r w:rsidRPr="00D11AC5">
        <w:rPr>
          <w:rFonts w:ascii="Tahoma" w:eastAsia="Times New Roman" w:hAnsi="Tahoma" w:cs="Tahoma"/>
          <w:b/>
          <w:color w:val="000000"/>
          <w:kern w:val="0"/>
          <w:sz w:val="18"/>
          <w:szCs w:val="18"/>
          <w:lang w:eastAsia="zh-CN"/>
          <w14:ligatures w14:val="none"/>
        </w:rPr>
        <w:t>V kolikor ponudnik ne bo oddal ponudbe preko naročnikove spletne aplikacije, bo naročnik ponudbo ponudnika označil kot nedopustno.</w:t>
      </w:r>
    </w:p>
    <w:p w14:paraId="02C89433" w14:textId="77777777" w:rsidR="00115691" w:rsidRPr="00D11AC5" w:rsidRDefault="0011569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p>
    <w:p w14:paraId="63EA12B6" w14:textId="77777777" w:rsidR="00115691" w:rsidRPr="00D11AC5" w:rsidRDefault="0011569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8D351C">
        <w:rPr>
          <w:rFonts w:ascii="Tahoma" w:eastAsia="Times New Roman" w:hAnsi="Tahoma" w:cs="Tahoma"/>
          <w:b/>
          <w:color w:val="000000"/>
          <w:kern w:val="0"/>
          <w:sz w:val="18"/>
          <w:szCs w:val="18"/>
          <w:lang w:eastAsia="zh-CN"/>
          <w14:ligatures w14:val="none"/>
        </w:rPr>
        <w:t>Ponudnik mora za navedene sklope oddati ponudbo za celotni sklop – vse artikle v šifri JR. Naročnik bo vse ponudbe ponudnikov, ki ne bodo ponudili vseh razpisanih artiklov, označil kot nedopustne.</w:t>
      </w:r>
    </w:p>
    <w:p w14:paraId="1EF51339"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4B965454" w14:textId="77777777" w:rsidR="008D351C" w:rsidRDefault="0011569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t xml:space="preserve">Sklop </w:t>
      </w:r>
      <w:r w:rsidR="008D351C">
        <w:rPr>
          <w:rFonts w:ascii="Tahoma" w:eastAsia="Times New Roman" w:hAnsi="Tahoma" w:cs="Tahoma"/>
          <w:b/>
          <w:color w:val="000000"/>
          <w:kern w:val="0"/>
          <w:sz w:val="18"/>
          <w:szCs w:val="18"/>
          <w:lang w:eastAsia="zh-CN"/>
          <w14:ligatures w14:val="none"/>
        </w:rPr>
        <w:t>2</w:t>
      </w:r>
    </w:p>
    <w:p w14:paraId="3C010D5A" w14:textId="77777777" w:rsidR="008D351C" w:rsidRDefault="008D351C"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p>
    <w:p w14:paraId="765263C7" w14:textId="612DFAF2"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Baza razpisanih medicinskih pripomočkov je pripravljena po sistemu nad šifra in/ali </w:t>
      </w:r>
      <w:proofErr w:type="spellStart"/>
      <w:r w:rsidRPr="00D11AC5">
        <w:rPr>
          <w:rFonts w:ascii="Tahoma" w:eastAsia="Times New Roman" w:hAnsi="Tahoma" w:cs="Tahoma"/>
          <w:color w:val="000000"/>
          <w:kern w:val="0"/>
          <w:sz w:val="18"/>
          <w:szCs w:val="18"/>
          <w:lang w:eastAsia="zh-CN"/>
          <w14:ligatures w14:val="none"/>
        </w:rPr>
        <w:t>podšifra</w:t>
      </w:r>
      <w:proofErr w:type="spellEnd"/>
      <w:r w:rsidRPr="00D11AC5">
        <w:rPr>
          <w:rFonts w:ascii="Tahoma" w:eastAsia="Times New Roman" w:hAnsi="Tahoma" w:cs="Tahoma"/>
          <w:color w:val="000000"/>
          <w:kern w:val="0"/>
          <w:sz w:val="18"/>
          <w:szCs w:val="18"/>
          <w:lang w:eastAsia="zh-CN"/>
          <w14:ligatures w14:val="none"/>
        </w:rPr>
        <w:t>. Razpisana je tudi samo nad šifra.</w:t>
      </w:r>
    </w:p>
    <w:p w14:paraId="51CAC779"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Nad-šifra predstavlja splošni opis artikla, po katerem povprašuje naročnik. (primer zapisa N002416)   </w:t>
      </w:r>
    </w:p>
    <w:p w14:paraId="6B53424C"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Pod-šifra predstavlja točno določen artikel in je zapisana z nazivom proizvajalca in kataloško številko. (primer zapisa 814192)</w:t>
      </w:r>
    </w:p>
    <w:p w14:paraId="7423598A"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Šteje se, da pod-šifra, navedena pod določeno nad-šifro, ustreza zahtevam nad-šifre. </w:t>
      </w:r>
    </w:p>
    <w:p w14:paraId="0B2EEDC2"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Ponudnik se prijavi samo na nad-šifro ALI samo na pod-šifro. </w:t>
      </w:r>
    </w:p>
    <w:p w14:paraId="2263F13D"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Ob prijavi na nad-šifro (npr. N002416) ponudnik izbere opcijo, da ponuja enakovreden </w:t>
      </w:r>
      <w:proofErr w:type="spellStart"/>
      <w:r w:rsidRPr="00D11AC5">
        <w:rPr>
          <w:rFonts w:ascii="Tahoma" w:eastAsia="Times New Roman" w:hAnsi="Tahoma" w:cs="Tahoma"/>
          <w:color w:val="000000"/>
          <w:kern w:val="0"/>
          <w:sz w:val="18"/>
          <w:szCs w:val="18"/>
          <w:lang w:eastAsia="zh-CN"/>
          <w14:ligatures w14:val="none"/>
        </w:rPr>
        <w:t>art</w:t>
      </w:r>
      <w:proofErr w:type="spellEnd"/>
      <w:r w:rsidRPr="00D11AC5">
        <w:rPr>
          <w:rFonts w:ascii="Tahoma" w:eastAsia="Times New Roman" w:hAnsi="Tahoma" w:cs="Tahoma"/>
          <w:color w:val="000000"/>
          <w:kern w:val="0"/>
          <w:sz w:val="18"/>
          <w:szCs w:val="18"/>
          <w:lang w:eastAsia="zh-CN"/>
          <w14:ligatures w14:val="none"/>
        </w:rPr>
        <w:t xml:space="preserve">. in vpiše vse zahtevane podatke (PD1, PD2,….). </w:t>
      </w:r>
    </w:p>
    <w:p w14:paraId="03061B64" w14:textId="77777777" w:rsidR="009A3052" w:rsidRPr="00D11AC5" w:rsidRDefault="009A3052"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F2A68C1"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Ob prijavi na pod-šifro (npr. 814192) ponudnik izbere opcijo (artikel-artikel) vpiše pa le ceno na razpisano enoto mere v EUR brez DDV. Ponudnik v primeru pod-šifre odda ponudbo za točno določen artikel (kataloško številko navedenega proizvajalca).</w:t>
      </w:r>
    </w:p>
    <w:p w14:paraId="4901ABC6" w14:textId="77777777" w:rsid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56C38328" w14:textId="77777777" w:rsidR="00E67E5A" w:rsidRPr="00D11AC5" w:rsidRDefault="00E67E5A" w:rsidP="00E67E5A">
      <w:pPr>
        <w:suppressAutoHyphens/>
        <w:spacing w:after="0" w:line="240" w:lineRule="auto"/>
        <w:jc w:val="both"/>
        <w:rPr>
          <w:rFonts w:ascii="Tahoma" w:eastAsia="Times New Roman" w:hAnsi="Tahoma" w:cs="Tahoma"/>
          <w:b/>
          <w:bCs/>
          <w:color w:val="000000"/>
          <w:kern w:val="0"/>
          <w:sz w:val="18"/>
          <w:szCs w:val="18"/>
          <w:highlight w:val="lightGray"/>
          <w:lang w:eastAsia="zh-CN"/>
          <w14:ligatures w14:val="none"/>
        </w:rPr>
      </w:pPr>
      <w:r w:rsidRPr="00D11AC5">
        <w:rPr>
          <w:rFonts w:ascii="Tahoma" w:eastAsia="Times New Roman" w:hAnsi="Tahoma" w:cs="Tahoma"/>
          <w:b/>
          <w:bCs/>
          <w:color w:val="000000"/>
          <w:kern w:val="0"/>
          <w:sz w:val="18"/>
          <w:szCs w:val="18"/>
          <w:highlight w:val="lightGray"/>
          <w:lang w:eastAsia="zh-CN"/>
          <w14:ligatures w14:val="none"/>
        </w:rPr>
        <w:t xml:space="preserve">POMEMBNO: Ponudnik mora pri ponudbi </w:t>
      </w:r>
      <w:proofErr w:type="spellStart"/>
      <w:r w:rsidRPr="00D11AC5">
        <w:rPr>
          <w:rFonts w:ascii="Tahoma" w:eastAsia="Times New Roman" w:hAnsi="Tahoma" w:cs="Tahoma"/>
          <w:b/>
          <w:bCs/>
          <w:color w:val="000000"/>
          <w:kern w:val="0"/>
          <w:sz w:val="18"/>
          <w:szCs w:val="18"/>
          <w:highlight w:val="lightGray"/>
          <w:lang w:eastAsia="zh-CN"/>
          <w14:ligatures w14:val="none"/>
        </w:rPr>
        <w:t>nadšifre</w:t>
      </w:r>
      <w:proofErr w:type="spellEnd"/>
      <w:r w:rsidRPr="00D11AC5">
        <w:rPr>
          <w:rFonts w:ascii="Tahoma" w:eastAsia="Times New Roman" w:hAnsi="Tahoma" w:cs="Tahoma"/>
          <w:b/>
          <w:bCs/>
          <w:color w:val="000000"/>
          <w:kern w:val="0"/>
          <w:sz w:val="18"/>
          <w:szCs w:val="18"/>
          <w:highlight w:val="lightGray"/>
          <w:lang w:eastAsia="zh-CN"/>
          <w14:ligatures w14:val="none"/>
        </w:rPr>
        <w:t xml:space="preserve"> (enakovreden artikel) obvezno izpolniti polje »Medicinski pripomoček-opredeliti DA ali NE« in v kolikor je odgovor DA, mora ponudnik izpolniti preglednico »Podatki o prijavljenih MP«.</w:t>
      </w:r>
    </w:p>
    <w:p w14:paraId="258B6E66" w14:textId="77777777" w:rsidR="00E67E5A" w:rsidRPr="00D11AC5" w:rsidRDefault="00E67E5A" w:rsidP="00E67E5A">
      <w:pPr>
        <w:suppressAutoHyphens/>
        <w:spacing w:after="0" w:line="240" w:lineRule="auto"/>
        <w:jc w:val="both"/>
        <w:rPr>
          <w:rFonts w:ascii="Tahoma" w:eastAsia="Times New Roman" w:hAnsi="Tahoma" w:cs="Tahoma"/>
          <w:b/>
          <w:bCs/>
          <w:color w:val="000000"/>
          <w:kern w:val="0"/>
          <w:sz w:val="18"/>
          <w:szCs w:val="18"/>
          <w:highlight w:val="lightGray"/>
          <w:lang w:eastAsia="zh-CN"/>
          <w14:ligatures w14:val="none"/>
        </w:rPr>
      </w:pPr>
    </w:p>
    <w:p w14:paraId="1F2F648E" w14:textId="1AD5C0E3" w:rsidR="00E67E5A" w:rsidRPr="00E67E5A" w:rsidRDefault="00E67E5A" w:rsidP="00B26F64">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D11AC5">
        <w:rPr>
          <w:rFonts w:ascii="Tahoma" w:eastAsia="Times New Roman" w:hAnsi="Tahoma" w:cs="Tahoma"/>
          <w:b/>
          <w:bCs/>
          <w:color w:val="000000"/>
          <w:kern w:val="0"/>
          <w:sz w:val="18"/>
          <w:szCs w:val="18"/>
          <w:highlight w:val="lightGray"/>
          <w:lang w:eastAsia="zh-CN"/>
          <w14:ligatures w14:val="none"/>
        </w:rPr>
        <w:t xml:space="preserve">Ponudnik  mora v primeru ponudbe </w:t>
      </w:r>
      <w:proofErr w:type="spellStart"/>
      <w:r w:rsidRPr="00D11AC5">
        <w:rPr>
          <w:rFonts w:ascii="Tahoma" w:eastAsia="Times New Roman" w:hAnsi="Tahoma" w:cs="Tahoma"/>
          <w:b/>
          <w:bCs/>
          <w:color w:val="000000"/>
          <w:kern w:val="0"/>
          <w:sz w:val="18"/>
          <w:szCs w:val="18"/>
          <w:highlight w:val="lightGray"/>
          <w:lang w:eastAsia="zh-CN"/>
          <w14:ligatures w14:val="none"/>
        </w:rPr>
        <w:t>podšifre</w:t>
      </w:r>
      <w:proofErr w:type="spellEnd"/>
      <w:r w:rsidRPr="00D11AC5">
        <w:rPr>
          <w:rFonts w:ascii="Tahoma" w:eastAsia="Times New Roman" w:hAnsi="Tahoma" w:cs="Tahoma"/>
          <w:b/>
          <w:bCs/>
          <w:color w:val="000000"/>
          <w:kern w:val="0"/>
          <w:sz w:val="18"/>
          <w:szCs w:val="18"/>
          <w:highlight w:val="lightGray"/>
          <w:lang w:eastAsia="zh-CN"/>
          <w14:ligatures w14:val="none"/>
        </w:rPr>
        <w:t xml:space="preserve"> (artikel-artikel) in v primeru da gre za MP ali in vitro diagnostični pripomoček,  izpolniti preglednico »Podatki o prijavljenih MP«.</w:t>
      </w:r>
    </w:p>
    <w:p w14:paraId="18E65124" w14:textId="77777777" w:rsidR="00E67E5A" w:rsidRPr="00D11AC5" w:rsidRDefault="00E67E5A"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027A7EA"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LPO – predstavlja ocenjeno porabo artikla v obdobju enega leta. </w:t>
      </w:r>
    </w:p>
    <w:p w14:paraId="6C61A5CE"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51066F37" w14:textId="09897AB4" w:rsidR="00115691" w:rsidRPr="00D11AC5" w:rsidRDefault="00115691" w:rsidP="00B26F64">
      <w:pPr>
        <w:suppressAutoHyphens/>
        <w:spacing w:after="0" w:line="240" w:lineRule="auto"/>
        <w:jc w:val="both"/>
        <w:rPr>
          <w:rFonts w:ascii="Tahoma" w:eastAsia="Times New Roman" w:hAnsi="Tahoma" w:cs="Tahoma"/>
          <w:color w:val="000000"/>
          <w:kern w:val="0"/>
          <w:sz w:val="18"/>
          <w:szCs w:val="18"/>
          <w:u w:val="single"/>
          <w:lang w:eastAsia="zh-CN"/>
          <w14:ligatures w14:val="none"/>
        </w:rPr>
      </w:pPr>
      <w:r w:rsidRPr="00D11AC5">
        <w:rPr>
          <w:rFonts w:ascii="Tahoma" w:eastAsia="Times New Roman" w:hAnsi="Tahoma" w:cs="Tahoma"/>
          <w:color w:val="000000"/>
          <w:kern w:val="0"/>
          <w:sz w:val="18"/>
          <w:szCs w:val="18"/>
          <w:u w:val="single"/>
          <w:lang w:eastAsia="zh-CN"/>
          <w14:ligatures w14:val="none"/>
        </w:rPr>
        <w:t>Ponudnik mora v spletno aplikacijo vpisati tudi ponudbeno ceno (v EUR brez DDV!) na razpisano enoto mere. Ponudnik ceno vpisuje na štiri decimalna mesta.</w:t>
      </w:r>
    </w:p>
    <w:p w14:paraId="7EE57010"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430902E9"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Naročnik obvešča ponudnike, da morajo v predračunu v polje TIP vpisati eno od možnosti: </w:t>
      </w:r>
    </w:p>
    <w:p w14:paraId="4BC16A1A"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0 ali NULL – NE PONUJAM;</w:t>
      </w:r>
    </w:p>
    <w:p w14:paraId="56104FE5"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1 – ARTIKEL;</w:t>
      </w:r>
    </w:p>
    <w:p w14:paraId="4AD5E5F9"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             2 – ENAKOVREDNI ARTIKEL; </w:t>
      </w:r>
    </w:p>
    <w:p w14:paraId="0AE45CE0"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Če ponudnik vnese vrednost 1, to pomeni, da ponuja artikel, ki ga zahteva naročnik (ista blagovna znamka in ista kataloška številka) </w:t>
      </w:r>
    </w:p>
    <w:p w14:paraId="75CBA190"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Če ponudnik vnese vrednost 2 (Enakovredni artikel) MORA vnesti tudi obvezne podatke v polja PD1 … PD2! Obvezna polja so označena z 1, neobvezna z 0!</w:t>
      </w:r>
    </w:p>
    <w:p w14:paraId="0E9361A8" w14:textId="2DC4E2D2" w:rsidR="00D11AC5"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lastRenderedPageBreak/>
        <w:t>V primeru, da je naročnikova specifikacija artikla opisna (torej brez navedbe točno določenega artikla), ponudnik ne more izbrati opcije 1 – ARTIKEL (tak artikel bo označen kot neustrezen), temveč le 2 – ENAKOVREDNI ARTIKEL in izpolniti polja PD1…PD2.</w:t>
      </w:r>
    </w:p>
    <w:p w14:paraId="36881520" w14:textId="77777777" w:rsidR="00D11AC5" w:rsidRPr="00D11AC5" w:rsidRDefault="00D11AC5" w:rsidP="00B26F64">
      <w:pPr>
        <w:suppressAutoHyphens/>
        <w:spacing w:after="0" w:line="240" w:lineRule="auto"/>
        <w:jc w:val="both"/>
        <w:rPr>
          <w:rFonts w:ascii="Tahoma" w:eastAsia="Times New Roman" w:hAnsi="Tahoma" w:cs="Tahoma"/>
          <w:b/>
          <w:bCs/>
          <w:color w:val="000000"/>
          <w:kern w:val="0"/>
          <w:sz w:val="18"/>
          <w:szCs w:val="18"/>
          <w:lang w:eastAsia="zh-CN"/>
          <w14:ligatures w14:val="none"/>
        </w:rPr>
      </w:pPr>
      <w:bookmarkStart w:id="8" w:name="_Hlk213418045"/>
    </w:p>
    <w:bookmarkEnd w:id="8"/>
    <w:p w14:paraId="2035D63D" w14:textId="1DDC76C3" w:rsidR="00115691" w:rsidRPr="00D11AC5" w:rsidRDefault="0011569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Ponudnik bo moral do  </w:t>
      </w:r>
      <w:r w:rsidR="003045D6">
        <w:rPr>
          <w:rFonts w:ascii="Tahoma" w:eastAsia="Times New Roman" w:hAnsi="Tahoma" w:cs="Tahoma"/>
          <w:b/>
          <w:color w:val="000000"/>
          <w:kern w:val="0"/>
          <w:sz w:val="18"/>
          <w:szCs w:val="18"/>
          <w:lang w:eastAsia="zh-CN"/>
          <w14:ligatures w14:val="none"/>
        </w:rPr>
        <w:t>24.08.2026</w:t>
      </w:r>
      <w:r w:rsidRPr="00D11AC5">
        <w:rPr>
          <w:rFonts w:ascii="Tahoma" w:eastAsia="Times New Roman" w:hAnsi="Tahoma" w:cs="Tahoma"/>
          <w:b/>
          <w:color w:val="000000"/>
          <w:kern w:val="0"/>
          <w:sz w:val="18"/>
          <w:szCs w:val="18"/>
          <w:lang w:eastAsia="zh-CN"/>
          <w14:ligatures w14:val="none"/>
        </w:rPr>
        <w:t xml:space="preserve">do 10,00  ure </w:t>
      </w:r>
      <w:r w:rsidRPr="00D11AC5">
        <w:rPr>
          <w:rFonts w:ascii="Tahoma" w:eastAsia="Times New Roman" w:hAnsi="Tahoma" w:cs="Tahoma"/>
          <w:bCs/>
          <w:color w:val="000000"/>
          <w:kern w:val="0"/>
          <w:sz w:val="18"/>
          <w:szCs w:val="18"/>
          <w:lang w:eastAsia="zh-CN"/>
          <w14:ligatures w14:val="none"/>
        </w:rPr>
        <w:t xml:space="preserve">vpisati ponujene artikle in ponudbene cene </w:t>
      </w:r>
      <w:r w:rsidRPr="00D11AC5">
        <w:rPr>
          <w:rFonts w:ascii="Tahoma" w:eastAsia="Times New Roman" w:hAnsi="Tahoma" w:cs="Tahoma"/>
          <w:b/>
          <w:color w:val="000000"/>
          <w:kern w:val="0"/>
          <w:sz w:val="18"/>
          <w:szCs w:val="18"/>
          <w:lang w:eastAsia="zh-CN"/>
          <w14:ligatures w14:val="none"/>
        </w:rPr>
        <w:t>(v EUR brez DDV</w:t>
      </w:r>
      <w:r w:rsidRPr="00D11AC5">
        <w:rPr>
          <w:rFonts w:ascii="Tahoma" w:eastAsia="Times New Roman" w:hAnsi="Tahoma" w:cs="Tahoma"/>
          <w:bCs/>
          <w:color w:val="000000"/>
          <w:kern w:val="0"/>
          <w:sz w:val="18"/>
          <w:szCs w:val="18"/>
          <w:lang w:eastAsia="zh-CN"/>
          <w14:ligatures w14:val="none"/>
        </w:rPr>
        <w:t xml:space="preserve">!) tudi preko naročnikove spletne aplikacije. </w:t>
      </w:r>
      <w:r w:rsidRPr="00D11AC5">
        <w:rPr>
          <w:rFonts w:ascii="Tahoma" w:eastAsia="Times New Roman" w:hAnsi="Tahoma" w:cs="Tahoma"/>
          <w:b/>
          <w:color w:val="000000"/>
          <w:kern w:val="0"/>
          <w:sz w:val="18"/>
          <w:szCs w:val="18"/>
          <w:lang w:eastAsia="zh-CN"/>
          <w14:ligatures w14:val="none"/>
        </w:rPr>
        <w:t xml:space="preserve">V kolikor ponudnik ne bo oddal ponudbe preko naročnikove spletne aplikacije, bo naročnik ponudbo ponudnika označil kot nedopustno. </w:t>
      </w:r>
    </w:p>
    <w:p w14:paraId="623CD480" w14:textId="77777777" w:rsidR="003217AD" w:rsidRPr="00D11AC5" w:rsidRDefault="003217AD"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p>
    <w:p w14:paraId="227A5C45" w14:textId="664D8EE9" w:rsidR="00A75378" w:rsidRPr="00D11AC5" w:rsidRDefault="003217AD"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8D351C">
        <w:rPr>
          <w:rFonts w:ascii="Tahoma" w:eastAsia="Times New Roman" w:hAnsi="Tahoma" w:cs="Tahoma"/>
          <w:b/>
          <w:color w:val="000000"/>
          <w:kern w:val="0"/>
          <w:sz w:val="18"/>
          <w:szCs w:val="18"/>
          <w:lang w:eastAsia="zh-CN"/>
          <w14:ligatures w14:val="none"/>
        </w:rPr>
        <w:t xml:space="preserve">Ponudnik lahko v navedenem sklopu odda ponudbo za posamezni </w:t>
      </w:r>
      <w:proofErr w:type="spellStart"/>
      <w:r w:rsidRPr="008D351C">
        <w:rPr>
          <w:rFonts w:ascii="Tahoma" w:eastAsia="Times New Roman" w:hAnsi="Tahoma" w:cs="Tahoma"/>
          <w:b/>
          <w:color w:val="000000"/>
          <w:kern w:val="0"/>
          <w:sz w:val="18"/>
          <w:szCs w:val="18"/>
          <w:lang w:eastAsia="zh-CN"/>
          <w14:ligatures w14:val="none"/>
        </w:rPr>
        <w:t>art</w:t>
      </w:r>
      <w:proofErr w:type="spellEnd"/>
      <w:r w:rsidRPr="008D351C">
        <w:rPr>
          <w:rFonts w:ascii="Tahoma" w:eastAsia="Times New Roman" w:hAnsi="Tahoma" w:cs="Tahoma"/>
          <w:b/>
          <w:color w:val="000000"/>
          <w:kern w:val="0"/>
          <w:sz w:val="18"/>
          <w:szCs w:val="18"/>
          <w:lang w:eastAsia="zh-CN"/>
          <w14:ligatures w14:val="none"/>
        </w:rPr>
        <w:t>. v sklopu (šifri JR)</w:t>
      </w:r>
      <w:r w:rsidR="00412DA1" w:rsidRPr="008D351C">
        <w:rPr>
          <w:rFonts w:ascii="Tahoma" w:eastAsia="Times New Roman" w:hAnsi="Tahoma" w:cs="Tahoma"/>
          <w:b/>
          <w:color w:val="000000"/>
          <w:kern w:val="0"/>
          <w:sz w:val="18"/>
          <w:szCs w:val="18"/>
          <w:lang w:eastAsia="zh-CN"/>
          <w14:ligatures w14:val="none"/>
        </w:rPr>
        <w:t>.</w:t>
      </w:r>
    </w:p>
    <w:p w14:paraId="29263934" w14:textId="77777777" w:rsidR="00412DA1" w:rsidRPr="00D11AC5" w:rsidRDefault="00412DA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EE3CEF" w:rsidRPr="00D11AC5" w14:paraId="56AA5754" w14:textId="77777777" w:rsidTr="00EE3CEF">
        <w:tc>
          <w:tcPr>
            <w:tcW w:w="9062" w:type="dxa"/>
            <w:shd w:val="clear" w:color="auto" w:fill="99CC00"/>
          </w:tcPr>
          <w:p w14:paraId="5FABA373" w14:textId="6E415632" w:rsidR="00EE3CEF" w:rsidRPr="00D11AC5" w:rsidRDefault="00EE3CEF" w:rsidP="008D61A5">
            <w:pPr>
              <w:rPr>
                <w:rFonts w:ascii="Tahoma" w:hAnsi="Tahoma" w:cs="Tahoma"/>
                <w:sz w:val="18"/>
                <w:szCs w:val="18"/>
              </w:rPr>
            </w:pPr>
            <w:r w:rsidRPr="00D11AC5">
              <w:rPr>
                <w:rFonts w:ascii="Tahoma" w:hAnsi="Tahoma" w:cs="Tahoma"/>
                <w:sz w:val="18"/>
                <w:szCs w:val="18"/>
              </w:rPr>
              <w:t>4. Ponudba</w:t>
            </w:r>
          </w:p>
        </w:tc>
      </w:tr>
    </w:tbl>
    <w:p w14:paraId="40228306" w14:textId="77777777" w:rsidR="00780EB4" w:rsidRPr="00D11AC5" w:rsidRDefault="00780EB4"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D11AC5" w14:paraId="71C04E99" w14:textId="77777777" w:rsidTr="003217AD">
        <w:tc>
          <w:tcPr>
            <w:tcW w:w="9062" w:type="dxa"/>
            <w:shd w:val="clear" w:color="auto" w:fill="99CC00"/>
          </w:tcPr>
          <w:p w14:paraId="3824AAFC" w14:textId="441EF476" w:rsidR="00A75378" w:rsidRPr="00D11AC5" w:rsidRDefault="003217AD" w:rsidP="008D61A5">
            <w:pPr>
              <w:rPr>
                <w:rFonts w:ascii="Tahoma" w:hAnsi="Tahoma" w:cs="Tahoma"/>
                <w:sz w:val="18"/>
                <w:szCs w:val="18"/>
              </w:rPr>
            </w:pPr>
            <w:r w:rsidRPr="00D11AC5">
              <w:rPr>
                <w:rFonts w:ascii="Tahoma" w:hAnsi="Tahoma" w:cs="Tahoma"/>
                <w:sz w:val="18"/>
                <w:szCs w:val="18"/>
              </w:rPr>
              <w:t>4.1.1. Jezik</w:t>
            </w:r>
          </w:p>
        </w:tc>
      </w:tr>
    </w:tbl>
    <w:p w14:paraId="17F93DD8" w14:textId="77777777" w:rsidR="00A41A29" w:rsidRPr="00D11AC5" w:rsidRDefault="00A41A29" w:rsidP="008D61A5">
      <w:pPr>
        <w:spacing w:after="0" w:line="240" w:lineRule="auto"/>
        <w:rPr>
          <w:rFonts w:ascii="Tahoma" w:hAnsi="Tahoma" w:cs="Tahoma"/>
          <w:sz w:val="18"/>
          <w:szCs w:val="18"/>
        </w:rPr>
      </w:pPr>
    </w:p>
    <w:p w14:paraId="7994479A" w14:textId="5D0EB316" w:rsidR="00A75378" w:rsidRPr="00D11AC5" w:rsidRDefault="003217AD" w:rsidP="008D61A5">
      <w:pPr>
        <w:spacing w:after="0" w:line="240" w:lineRule="auto"/>
        <w:rPr>
          <w:rFonts w:ascii="Tahoma" w:hAnsi="Tahoma" w:cs="Tahoma"/>
          <w:sz w:val="18"/>
          <w:szCs w:val="18"/>
        </w:rPr>
      </w:pPr>
      <w:r w:rsidRPr="00D11AC5">
        <w:rPr>
          <w:rFonts w:ascii="Tahoma" w:hAnsi="Tahoma" w:cs="Tahoma"/>
          <w:sz w:val="18"/>
          <w:szCs w:val="18"/>
        </w:rPr>
        <w:t>Ponudba mora biti pripravljena v slovenskem jeziku. Priloge so lahko tudi v tujem jeziku. Na zahtevo naročnika mora ponudnik priskrbeti prevod v slovenski jezik in v roku, ki ga bo določil naročnik.</w:t>
      </w:r>
    </w:p>
    <w:p w14:paraId="394D02EE" w14:textId="77777777" w:rsidR="00A75378" w:rsidRPr="00D11AC5" w:rsidRDefault="00A75378"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D11AC5" w14:paraId="062F76EA" w14:textId="77777777" w:rsidTr="003217AD">
        <w:tc>
          <w:tcPr>
            <w:tcW w:w="9062" w:type="dxa"/>
            <w:shd w:val="clear" w:color="auto" w:fill="99CC00"/>
          </w:tcPr>
          <w:p w14:paraId="5A764485" w14:textId="4347E04E" w:rsidR="00A75378" w:rsidRPr="00D11AC5" w:rsidRDefault="003217AD" w:rsidP="008D61A5">
            <w:pPr>
              <w:rPr>
                <w:rFonts w:ascii="Tahoma" w:hAnsi="Tahoma" w:cs="Tahoma"/>
                <w:sz w:val="18"/>
                <w:szCs w:val="18"/>
              </w:rPr>
            </w:pPr>
            <w:r w:rsidRPr="00D11AC5">
              <w:rPr>
                <w:rFonts w:ascii="Tahoma" w:hAnsi="Tahoma" w:cs="Tahoma"/>
                <w:sz w:val="18"/>
                <w:szCs w:val="18"/>
              </w:rPr>
              <w:t>4.1.2. Oblika</w:t>
            </w:r>
          </w:p>
        </w:tc>
      </w:tr>
    </w:tbl>
    <w:p w14:paraId="2F84A0BD" w14:textId="77777777" w:rsidR="00A41A29" w:rsidRPr="00D11AC5" w:rsidRDefault="00A41A29" w:rsidP="008D61A5">
      <w:pPr>
        <w:spacing w:after="0" w:line="240" w:lineRule="auto"/>
        <w:rPr>
          <w:rFonts w:ascii="Tahoma" w:hAnsi="Tahoma" w:cs="Tahoma"/>
          <w:sz w:val="18"/>
          <w:szCs w:val="18"/>
        </w:rPr>
      </w:pPr>
    </w:p>
    <w:p w14:paraId="69DDC575" w14:textId="0B0DE7DC" w:rsidR="00A75378" w:rsidRPr="00D11AC5" w:rsidRDefault="003217AD" w:rsidP="008D61A5">
      <w:pPr>
        <w:spacing w:after="0" w:line="240" w:lineRule="auto"/>
        <w:rPr>
          <w:rFonts w:ascii="Tahoma" w:hAnsi="Tahoma" w:cs="Tahoma"/>
          <w:sz w:val="18"/>
          <w:szCs w:val="18"/>
        </w:rPr>
      </w:pPr>
      <w:r w:rsidRPr="00D11AC5">
        <w:rPr>
          <w:rFonts w:ascii="Tahoma" w:hAnsi="Tahoma" w:cs="Tahoma"/>
          <w:sz w:val="18"/>
          <w:szCs w:val="18"/>
        </w:rPr>
        <w:t xml:space="preserve">Ponudba mora biti predložena v elektronski obliki v formatih obrazcev, ki jih je v dokumentaciji dal naročnik ali izpolnjenih ročno in </w:t>
      </w:r>
      <w:proofErr w:type="spellStart"/>
      <w:r w:rsidRPr="00D11AC5">
        <w:rPr>
          <w:rFonts w:ascii="Tahoma" w:hAnsi="Tahoma" w:cs="Tahoma"/>
          <w:sz w:val="18"/>
          <w:szCs w:val="18"/>
        </w:rPr>
        <w:t>poskeniranih</w:t>
      </w:r>
      <w:proofErr w:type="spellEnd"/>
      <w:r w:rsidRPr="00D11AC5">
        <w:rPr>
          <w:rFonts w:ascii="Tahoma" w:hAnsi="Tahoma" w:cs="Tahoma"/>
          <w:sz w:val="18"/>
          <w:szCs w:val="18"/>
        </w:rPr>
        <w:t xml:space="preserve"> v formatu PDF ter oddanih na portalu e-JN     pri objavi tega javnega naročila.</w:t>
      </w:r>
    </w:p>
    <w:p w14:paraId="025D9BF0" w14:textId="77777777" w:rsidR="00A75378" w:rsidRPr="00D11AC5" w:rsidRDefault="00A75378"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D11AC5" w14:paraId="4B6174CB" w14:textId="77777777" w:rsidTr="003217AD">
        <w:tc>
          <w:tcPr>
            <w:tcW w:w="9062" w:type="dxa"/>
            <w:shd w:val="clear" w:color="auto" w:fill="99CC00"/>
          </w:tcPr>
          <w:p w14:paraId="2BFAB0E8" w14:textId="7EBADB10" w:rsidR="003217AD" w:rsidRPr="00D11AC5" w:rsidRDefault="003217AD" w:rsidP="008D61A5">
            <w:pPr>
              <w:rPr>
                <w:rFonts w:ascii="Tahoma" w:hAnsi="Tahoma" w:cs="Tahoma"/>
                <w:sz w:val="18"/>
                <w:szCs w:val="18"/>
              </w:rPr>
            </w:pPr>
            <w:r w:rsidRPr="00D11AC5">
              <w:rPr>
                <w:rFonts w:ascii="Tahoma" w:hAnsi="Tahoma" w:cs="Tahoma"/>
                <w:sz w:val="18"/>
                <w:szCs w:val="18"/>
              </w:rPr>
              <w:t>4.1.3. Stroški</w:t>
            </w:r>
          </w:p>
        </w:tc>
      </w:tr>
    </w:tbl>
    <w:p w14:paraId="2E0705DF" w14:textId="77777777" w:rsidR="00A41A29" w:rsidRPr="00D11AC5" w:rsidRDefault="00A41A29" w:rsidP="008D61A5">
      <w:pPr>
        <w:spacing w:after="0" w:line="240" w:lineRule="auto"/>
        <w:rPr>
          <w:rFonts w:ascii="Tahoma" w:hAnsi="Tahoma" w:cs="Tahoma"/>
          <w:sz w:val="18"/>
          <w:szCs w:val="18"/>
        </w:rPr>
      </w:pPr>
    </w:p>
    <w:p w14:paraId="5111DF87" w14:textId="0E1746E2" w:rsidR="00A75378" w:rsidRPr="00D11AC5" w:rsidRDefault="003217AD" w:rsidP="008D61A5">
      <w:pPr>
        <w:spacing w:after="0" w:line="240" w:lineRule="auto"/>
        <w:rPr>
          <w:rFonts w:ascii="Tahoma" w:hAnsi="Tahoma" w:cs="Tahoma"/>
          <w:sz w:val="18"/>
          <w:szCs w:val="18"/>
        </w:rPr>
      </w:pPr>
      <w:r w:rsidRPr="00D11AC5">
        <w:rPr>
          <w:rFonts w:ascii="Tahoma" w:hAnsi="Tahoma" w:cs="Tahoma"/>
          <w:sz w:val="18"/>
          <w:szCs w:val="18"/>
        </w:rPr>
        <w:t>Ponudnik nosi vse stroške, povezane s pripravo in predložitvijo ponudbe.</w:t>
      </w:r>
    </w:p>
    <w:p w14:paraId="54D1145B" w14:textId="77777777" w:rsidR="003217AD" w:rsidRPr="00D11AC5" w:rsidRDefault="003217AD"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D11AC5" w14:paraId="13BEE1A5" w14:textId="77777777" w:rsidTr="003217AD">
        <w:tc>
          <w:tcPr>
            <w:tcW w:w="9062" w:type="dxa"/>
            <w:shd w:val="clear" w:color="auto" w:fill="99CC00"/>
          </w:tcPr>
          <w:p w14:paraId="41667C64" w14:textId="5B886DF0" w:rsidR="003217AD" w:rsidRPr="00D11AC5" w:rsidRDefault="003217AD" w:rsidP="008D61A5">
            <w:pPr>
              <w:rPr>
                <w:rFonts w:ascii="Tahoma" w:hAnsi="Tahoma" w:cs="Tahoma"/>
                <w:sz w:val="18"/>
                <w:szCs w:val="18"/>
              </w:rPr>
            </w:pPr>
            <w:r w:rsidRPr="00D11AC5">
              <w:rPr>
                <w:rFonts w:ascii="Tahoma" w:hAnsi="Tahoma" w:cs="Tahoma"/>
                <w:sz w:val="18"/>
                <w:szCs w:val="18"/>
              </w:rPr>
              <w:t>4.1.4. Veljavnost ponudbe</w:t>
            </w:r>
          </w:p>
        </w:tc>
      </w:tr>
    </w:tbl>
    <w:p w14:paraId="668A3AE4" w14:textId="77777777" w:rsidR="00A41A29" w:rsidRPr="00D11AC5" w:rsidRDefault="00A41A29" w:rsidP="008D61A5">
      <w:pPr>
        <w:spacing w:after="0" w:line="240" w:lineRule="auto"/>
        <w:rPr>
          <w:rFonts w:ascii="Tahoma" w:hAnsi="Tahoma" w:cs="Tahoma"/>
          <w:sz w:val="18"/>
          <w:szCs w:val="18"/>
        </w:rPr>
      </w:pPr>
    </w:p>
    <w:p w14:paraId="25115AE3" w14:textId="5E791793" w:rsidR="003217AD" w:rsidRPr="00D11AC5" w:rsidRDefault="003217AD" w:rsidP="008D61A5">
      <w:pPr>
        <w:spacing w:after="0" w:line="240" w:lineRule="auto"/>
        <w:rPr>
          <w:rFonts w:ascii="Tahoma" w:hAnsi="Tahoma" w:cs="Tahoma"/>
          <w:sz w:val="18"/>
          <w:szCs w:val="18"/>
        </w:rPr>
      </w:pPr>
      <w:r w:rsidRPr="00D11AC5">
        <w:rPr>
          <w:rFonts w:ascii="Tahoma" w:hAnsi="Tahoma" w:cs="Tahoma"/>
          <w:sz w:val="18"/>
          <w:szCs w:val="18"/>
        </w:rPr>
        <w:t>90 dni od roka za prejem ponudbe, kar ponudniki potrdijo s podpisom obrazca Izjava NMV</w:t>
      </w:r>
    </w:p>
    <w:p w14:paraId="43DDB54F" w14:textId="25D886A4" w:rsidR="003217AD" w:rsidRPr="00D11AC5" w:rsidRDefault="003217AD" w:rsidP="008D61A5">
      <w:pPr>
        <w:spacing w:after="0" w:line="240" w:lineRule="auto"/>
        <w:rPr>
          <w:rFonts w:ascii="Tahoma" w:hAnsi="Tahoma" w:cs="Tahoma"/>
          <w:sz w:val="18"/>
          <w:szCs w:val="18"/>
        </w:rPr>
      </w:pPr>
      <w:r w:rsidRPr="00D11AC5">
        <w:rPr>
          <w:rFonts w:ascii="Tahoma" w:hAnsi="Tahoma" w:cs="Tahoma"/>
          <w:sz w:val="18"/>
          <w:szCs w:val="18"/>
        </w:rPr>
        <w:t>Za podaljšanje veljavnosti ponudbe in veljavnosti predloženega finančnega zavarovanja za resnost ponudbe (v kolikor je to zahtevano) do zaključka postopka oddaje JN,  je odgovoren izključno ponudnik!</w:t>
      </w:r>
    </w:p>
    <w:p w14:paraId="0E1E1439" w14:textId="77777777" w:rsidR="003217AD" w:rsidRPr="00D11AC5" w:rsidRDefault="003217AD"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217AD" w:rsidRPr="00D11AC5" w14:paraId="35941AD8" w14:textId="77777777" w:rsidTr="003217AD">
        <w:tc>
          <w:tcPr>
            <w:tcW w:w="9062" w:type="dxa"/>
            <w:shd w:val="clear" w:color="auto" w:fill="99CC00"/>
          </w:tcPr>
          <w:p w14:paraId="378CF4B2" w14:textId="70365E81" w:rsidR="003217AD" w:rsidRPr="00D11AC5" w:rsidRDefault="003217AD" w:rsidP="008D61A5">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4.1.5. Variantne ponudbe</w:t>
            </w:r>
          </w:p>
        </w:tc>
      </w:tr>
    </w:tbl>
    <w:p w14:paraId="4E262D85" w14:textId="77777777" w:rsidR="00A41A29" w:rsidRPr="00D11AC5" w:rsidRDefault="00A41A29"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1E4F9C7" w14:textId="60022A86" w:rsidR="003217AD" w:rsidRPr="00D11AC5" w:rsidRDefault="003217AD"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Niso dovoljene.</w:t>
      </w:r>
    </w:p>
    <w:p w14:paraId="3E16852C" w14:textId="77777777" w:rsidR="003217AD" w:rsidRPr="00D11AC5" w:rsidRDefault="003217AD"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217AD" w:rsidRPr="00D11AC5" w14:paraId="2FFE1393" w14:textId="77777777" w:rsidTr="003217AD">
        <w:tc>
          <w:tcPr>
            <w:tcW w:w="9062" w:type="dxa"/>
            <w:shd w:val="clear" w:color="auto" w:fill="99CC00"/>
          </w:tcPr>
          <w:p w14:paraId="62CEBB8E" w14:textId="5412397F" w:rsidR="003217AD" w:rsidRPr="00D11AC5" w:rsidRDefault="003217AD" w:rsidP="008D61A5">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4.1.6. Opcije</w:t>
            </w:r>
          </w:p>
        </w:tc>
      </w:tr>
    </w:tbl>
    <w:p w14:paraId="74DD4AAC" w14:textId="77777777" w:rsidR="00A41A29" w:rsidRPr="00D11AC5" w:rsidRDefault="00A41A29"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BA60F91" w14:textId="29AD352A" w:rsidR="003217AD" w:rsidRPr="00D11AC5" w:rsidRDefault="003217AD"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Niso dovoljene.</w:t>
      </w:r>
    </w:p>
    <w:p w14:paraId="340829C2" w14:textId="77777777" w:rsidR="003217AD" w:rsidRPr="00D11AC5" w:rsidRDefault="003217AD"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217AD" w:rsidRPr="00D11AC5" w14:paraId="05FA6A81" w14:textId="77777777" w:rsidTr="003217AD">
        <w:tc>
          <w:tcPr>
            <w:tcW w:w="9062" w:type="dxa"/>
            <w:shd w:val="clear" w:color="auto" w:fill="99CC00"/>
          </w:tcPr>
          <w:p w14:paraId="5A68EA89" w14:textId="1BC03F77" w:rsidR="003217AD" w:rsidRPr="00D11AC5" w:rsidRDefault="003217AD" w:rsidP="008D61A5">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4.1.7. Skupn</w:t>
            </w:r>
            <w:r w:rsidR="00A42CFD" w:rsidRPr="00D11AC5">
              <w:rPr>
                <w:rFonts w:ascii="Tahoma" w:eastAsia="Times New Roman" w:hAnsi="Tahoma" w:cs="Tahoma"/>
                <w:color w:val="000000"/>
                <w:sz w:val="18"/>
                <w:szCs w:val="18"/>
                <w:lang w:eastAsia="zh-CN"/>
                <w14:ligatures w14:val="none"/>
              </w:rPr>
              <w:t>a</w:t>
            </w:r>
            <w:r w:rsidRPr="00D11AC5">
              <w:rPr>
                <w:rFonts w:ascii="Tahoma" w:eastAsia="Times New Roman" w:hAnsi="Tahoma" w:cs="Tahoma"/>
                <w:color w:val="000000"/>
                <w:sz w:val="18"/>
                <w:szCs w:val="18"/>
                <w:lang w:eastAsia="zh-CN"/>
                <w14:ligatures w14:val="none"/>
              </w:rPr>
              <w:t xml:space="preserve"> </w:t>
            </w:r>
            <w:r w:rsidR="003408EE" w:rsidRPr="00D11AC5">
              <w:rPr>
                <w:rFonts w:ascii="Tahoma" w:eastAsia="Times New Roman" w:hAnsi="Tahoma" w:cs="Tahoma"/>
                <w:color w:val="000000"/>
                <w:sz w:val="18"/>
                <w:szCs w:val="18"/>
                <w:lang w:eastAsia="zh-CN"/>
                <w14:ligatures w14:val="none"/>
              </w:rPr>
              <w:t>ponudba</w:t>
            </w:r>
          </w:p>
        </w:tc>
      </w:tr>
    </w:tbl>
    <w:p w14:paraId="0D05C786" w14:textId="77777777" w:rsidR="00A41A29" w:rsidRPr="00D11AC5" w:rsidRDefault="00A41A29"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3AA596E7" w14:textId="68868E16" w:rsidR="003408EE" w:rsidRPr="00D11AC5" w:rsidRDefault="003408EE"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Kot ponudnik lahko v postopku oddaje javnega naročila sodeluje tudi konzorcij pravnih ali fizičnih oseb (skupina ponudnikov). </w:t>
      </w:r>
    </w:p>
    <w:p w14:paraId="7D9AEDBC"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3B9F52FD" w14:textId="120BE6FA"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V tem primeru je potrebno v obrazcih </w:t>
      </w:r>
      <w:r w:rsidR="00322C06" w:rsidRPr="00D11AC5">
        <w:rPr>
          <w:rFonts w:ascii="Tahoma" w:eastAsia="Times New Roman" w:hAnsi="Tahoma" w:cs="Tahoma"/>
          <w:color w:val="000000"/>
          <w:sz w:val="18"/>
          <w:szCs w:val="18"/>
          <w:lang w:eastAsia="zh-CN"/>
          <w14:ligatures w14:val="none"/>
        </w:rPr>
        <w:t>Izjava NMV</w:t>
      </w:r>
      <w:r w:rsidRPr="00D11AC5">
        <w:rPr>
          <w:rFonts w:ascii="Tahoma" w:eastAsia="Times New Roman" w:hAnsi="Tahoma" w:cs="Tahoma"/>
          <w:color w:val="000000"/>
          <w:sz w:val="18"/>
          <w:szCs w:val="18"/>
          <w:lang w:eastAsia="zh-CN"/>
          <w14:ligatures w14:val="none"/>
        </w:rPr>
        <w:t xml:space="preserve"> navesti vse gospodarske subjekte, ki so udeleženi v skupni ponudbi. Ponudniki, ki nastopajo v skupni ponudbi, morajo na obrazcu </w:t>
      </w:r>
      <w:r w:rsidR="00322C06" w:rsidRPr="00D11AC5">
        <w:rPr>
          <w:rFonts w:ascii="Tahoma" w:eastAsia="Times New Roman" w:hAnsi="Tahoma" w:cs="Tahoma"/>
          <w:color w:val="000000"/>
          <w:sz w:val="18"/>
          <w:szCs w:val="18"/>
          <w:lang w:eastAsia="zh-CN"/>
          <w14:ligatures w14:val="none"/>
        </w:rPr>
        <w:t>Izjava NMV</w:t>
      </w:r>
      <w:r w:rsidRPr="00D11AC5">
        <w:rPr>
          <w:rFonts w:ascii="Tahoma" w:eastAsia="Times New Roman" w:hAnsi="Tahoma" w:cs="Tahoma"/>
          <w:color w:val="000000"/>
          <w:sz w:val="18"/>
          <w:szCs w:val="18"/>
          <w:lang w:eastAsia="zh-CN"/>
          <w14:ligatures w14:val="none"/>
        </w:rPr>
        <w:t xml:space="preserve"> navesti, kakšna je njihova vloga v skupini, pri čemer mora en ponudnik izbrati vlogo vodilnega partnerja. </w:t>
      </w:r>
    </w:p>
    <w:p w14:paraId="6A3F79F7"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Naročnik bo do sprejema odločitve o naročilu komuniciral z vodilnim partnerjem.</w:t>
      </w:r>
    </w:p>
    <w:p w14:paraId="2036F291"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7704657C"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V primeru skupne ponudbe pri nobenem izmed ponudnikov ne smejo obstajati razlogi za izključitev, pogoje za sodelovanje pa lahko izpolnijo ponudniki skupaj (v kolikor se pri posameznem pogoju ne zahteva, da ga izpolnijo vsi partnerji v skupni ponudbi ali vsi gospodarski subjekti v ponudbi).</w:t>
      </w:r>
    </w:p>
    <w:p w14:paraId="7EB64AD1"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32612F09" w14:textId="6D31FC4A"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Vsak ponudnik v skupni ponudbi mora zase predložiti izpolnjen, podpisan in žigosan obrazec </w:t>
      </w:r>
      <w:r w:rsidR="00322C06" w:rsidRPr="00D11AC5">
        <w:rPr>
          <w:rFonts w:ascii="Tahoma" w:eastAsia="Times New Roman" w:hAnsi="Tahoma" w:cs="Tahoma"/>
          <w:color w:val="000000"/>
          <w:sz w:val="18"/>
          <w:szCs w:val="18"/>
          <w:lang w:eastAsia="zh-CN"/>
          <w14:ligatures w14:val="none"/>
        </w:rPr>
        <w:t>Izjava NMV</w:t>
      </w:r>
      <w:r w:rsidRPr="00D11AC5">
        <w:rPr>
          <w:rFonts w:ascii="Tahoma" w:eastAsia="Times New Roman" w:hAnsi="Tahoma" w:cs="Tahoma"/>
          <w:color w:val="000000"/>
          <w:sz w:val="18"/>
          <w:szCs w:val="18"/>
          <w:lang w:eastAsia="zh-CN"/>
          <w14:ligatures w14:val="none"/>
        </w:rPr>
        <w:t>, obrazec Izjava o udeležbi v lastništvu in o povezanih družbah, obrazec Izjava o odsotnosti osebnih povezav</w:t>
      </w:r>
      <w:r w:rsidR="003561C9" w:rsidRPr="00D11AC5">
        <w:rPr>
          <w:rFonts w:ascii="Tahoma" w:eastAsia="Times New Roman" w:hAnsi="Tahoma" w:cs="Tahoma"/>
          <w:color w:val="000000"/>
          <w:sz w:val="18"/>
          <w:szCs w:val="18"/>
          <w:lang w:eastAsia="zh-CN"/>
          <w14:ligatures w14:val="none"/>
        </w:rPr>
        <w:t>.</w:t>
      </w:r>
    </w:p>
    <w:p w14:paraId="55563087"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6909716" w14:textId="0442D2D1"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8D351C">
        <w:rPr>
          <w:rFonts w:ascii="Tahoma" w:eastAsia="Times New Roman" w:hAnsi="Tahoma" w:cs="Tahoma"/>
          <w:color w:val="000000"/>
          <w:sz w:val="18"/>
          <w:szCs w:val="18"/>
          <w:lang w:eastAsia="zh-CN"/>
          <w14:ligatures w14:val="none"/>
        </w:rPr>
        <w:t xml:space="preserve">Izpolnjen obrazec Ponudba – ponudbeni predračun, obrazec Podizvajalci ter obrazec </w:t>
      </w:r>
      <w:r w:rsidR="00D67B28" w:rsidRPr="008D351C">
        <w:rPr>
          <w:rFonts w:ascii="Tahoma" w:eastAsia="Times New Roman" w:hAnsi="Tahoma" w:cs="Tahoma"/>
          <w:color w:val="000000"/>
          <w:sz w:val="18"/>
          <w:szCs w:val="18"/>
          <w:lang w:eastAsia="zh-CN"/>
          <w14:ligatures w14:val="none"/>
        </w:rPr>
        <w:t>Lastna izjava</w:t>
      </w:r>
      <w:r w:rsidRPr="008D351C">
        <w:rPr>
          <w:rFonts w:ascii="Tahoma" w:eastAsia="Times New Roman" w:hAnsi="Tahoma" w:cs="Tahoma"/>
          <w:color w:val="000000"/>
          <w:sz w:val="18"/>
          <w:szCs w:val="18"/>
          <w:lang w:eastAsia="zh-CN"/>
          <w14:ligatures w14:val="none"/>
        </w:rPr>
        <w:t xml:space="preserve"> podpiše in žigosa vodilni partner v skupni ponudbi. Ponudniki morajo v svojem notranjem razmerju pooblastiti vodilnega partnerja za izpolnitev, podpis oziroma predložitev vseh dokumentov, navedenih v tem odstavku. Takega pooblastila oziroma </w:t>
      </w:r>
      <w:r w:rsidRPr="008D351C">
        <w:rPr>
          <w:rFonts w:ascii="Tahoma" w:eastAsia="Times New Roman" w:hAnsi="Tahoma" w:cs="Tahoma"/>
          <w:color w:val="000000"/>
          <w:sz w:val="18"/>
          <w:szCs w:val="18"/>
          <w:lang w:eastAsia="zh-CN"/>
          <w14:ligatures w14:val="none"/>
        </w:rPr>
        <w:lastRenderedPageBreak/>
        <w:t>pooblastil ni treba predložiti že v ponudbeni dokumentaciji, moral pa ga/jih bo vodilni partner predložiti naknadno, v kolikor bo naročnik to zahteval.</w:t>
      </w:r>
    </w:p>
    <w:p w14:paraId="54012459"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4ADC3FC0"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V primeru, da bo skupina ponudnikov izbrana za izvedbo predmetnega naročila, lahko naročnik zahteva, da predložijo akt o skupni izvedbi naročila (na primer pogodbo o sodelovanju oziroma partnersko pogodbo ipd.), v katerem bodo natančno opredeljene naloge, pravice in obveznosti posameznih ponudnikov, način poravnavanja obveznosti s strani naročnika (vsakemu ponudniku posebej ali preko vodilnega partnerja) ter morebitna pooblastila za komunikacijo z naročnikom. </w:t>
      </w:r>
    </w:p>
    <w:p w14:paraId="7E868548"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52BD0DF" w14:textId="09B427E0" w:rsidR="003217AD"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V vsakem primeru vsi ponudniki odgovarjajo naročniku neomejeno solidarno.</w:t>
      </w:r>
    </w:p>
    <w:p w14:paraId="50C90065"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217AD" w:rsidRPr="00D11AC5" w14:paraId="402F5818" w14:textId="77777777" w:rsidTr="003217AD">
        <w:tc>
          <w:tcPr>
            <w:tcW w:w="9062" w:type="dxa"/>
            <w:shd w:val="clear" w:color="auto" w:fill="99CC00"/>
          </w:tcPr>
          <w:p w14:paraId="0F4AB5DB" w14:textId="2A51808D" w:rsidR="003217AD" w:rsidRPr="00D11AC5" w:rsidRDefault="003217AD"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4.1.8. </w:t>
            </w:r>
            <w:r w:rsidR="003408EE" w:rsidRPr="00D11AC5">
              <w:rPr>
                <w:rFonts w:ascii="Tahoma" w:eastAsia="Times New Roman" w:hAnsi="Tahoma" w:cs="Tahoma"/>
                <w:color w:val="000000"/>
                <w:sz w:val="18"/>
                <w:szCs w:val="18"/>
                <w:lang w:eastAsia="zh-CN"/>
                <w14:ligatures w14:val="none"/>
              </w:rPr>
              <w:t xml:space="preserve">Ponudba </w:t>
            </w:r>
            <w:r w:rsidRPr="00D11AC5">
              <w:rPr>
                <w:rFonts w:ascii="Tahoma" w:eastAsia="Times New Roman" w:hAnsi="Tahoma" w:cs="Tahoma"/>
                <w:color w:val="000000"/>
                <w:sz w:val="18"/>
                <w:szCs w:val="18"/>
                <w:lang w:eastAsia="zh-CN"/>
                <w14:ligatures w14:val="none"/>
              </w:rPr>
              <w:t>s podizvajalci</w:t>
            </w:r>
          </w:p>
        </w:tc>
      </w:tr>
    </w:tbl>
    <w:p w14:paraId="6CDE3216" w14:textId="77777777" w:rsidR="00284C23" w:rsidRPr="00D11AC5" w:rsidRDefault="00284C23" w:rsidP="00B26F64">
      <w:pPr>
        <w:keepNext/>
        <w:suppressAutoHyphens/>
        <w:spacing w:after="0" w:line="240" w:lineRule="auto"/>
        <w:jc w:val="both"/>
        <w:outlineLvl w:val="0"/>
        <w:rPr>
          <w:rFonts w:ascii="Tahoma" w:eastAsia="Calibri" w:hAnsi="Tahoma" w:cs="Tahoma"/>
          <w:kern w:val="0"/>
          <w:sz w:val="18"/>
          <w:szCs w:val="18"/>
          <w:lang w:eastAsia="zh-CN"/>
          <w14:ligatures w14:val="none"/>
        </w:rPr>
      </w:pPr>
    </w:p>
    <w:p w14:paraId="404FA946" w14:textId="577820FF" w:rsidR="003217AD" w:rsidRPr="00D11AC5" w:rsidRDefault="003217AD"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8D351C">
        <w:rPr>
          <w:rFonts w:ascii="Tahoma" w:eastAsia="Times New Roman" w:hAnsi="Tahoma" w:cs="Tahoma"/>
          <w:bCs/>
          <w:color w:val="000000"/>
          <w:kern w:val="0"/>
          <w:sz w:val="18"/>
          <w:szCs w:val="18"/>
          <w:lang w:eastAsia="zh-CN"/>
          <w14:ligatures w14:val="none"/>
        </w:rPr>
        <w:t>Nominacija podizvajalcev v predmetnem postopku ni potrebna.</w:t>
      </w:r>
    </w:p>
    <w:p w14:paraId="3982E242" w14:textId="77777777" w:rsidR="003217AD" w:rsidRPr="00D11AC5" w:rsidRDefault="003217AD"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rsidRPr="00D11AC5" w14:paraId="408C6924" w14:textId="77777777" w:rsidTr="003408EE">
        <w:tc>
          <w:tcPr>
            <w:tcW w:w="9062" w:type="dxa"/>
            <w:shd w:val="clear" w:color="auto" w:fill="99CC00"/>
          </w:tcPr>
          <w:p w14:paraId="30296ECD" w14:textId="547C6A59" w:rsidR="003408EE" w:rsidRPr="00D11AC5"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4.2 Rok za predložitev ponudbe</w:t>
            </w:r>
          </w:p>
        </w:tc>
      </w:tr>
    </w:tbl>
    <w:p w14:paraId="2D625C9A" w14:textId="77777777" w:rsidR="00284C23" w:rsidRPr="00D11AC5" w:rsidRDefault="00284C23"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p>
    <w:p w14:paraId="1B27D59D" w14:textId="784F562B" w:rsidR="003408EE" w:rsidRPr="00D11AC5" w:rsidRDefault="003408EE"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Ponudba se šteje za pravočasno oddano, če jo naročnik prejme preko sistema e-JN </w:t>
      </w:r>
      <w:hyperlink r:id="rId11" w:history="1">
        <w:r w:rsidRPr="00D11AC5">
          <w:rPr>
            <w:rFonts w:ascii="Tahoma" w:eastAsia="Calibri" w:hAnsi="Tahoma" w:cs="Tahoma"/>
            <w:b/>
            <w:bCs/>
            <w:color w:val="0066CC"/>
            <w:kern w:val="0"/>
            <w:sz w:val="18"/>
            <w:szCs w:val="18"/>
            <w:u w:val="single"/>
            <w:lang w:eastAsia="zh-CN"/>
            <w14:ligatures w14:val="none"/>
          </w:rPr>
          <w:t xml:space="preserve">https://ejn.gov.si/ </w:t>
        </w:r>
        <w:r w:rsidRPr="00D11AC5">
          <w:rPr>
            <w:rFonts w:ascii="Tahoma" w:eastAsia="Calibri" w:hAnsi="Tahoma" w:cs="Tahoma"/>
            <w:color w:val="0066CC"/>
            <w:kern w:val="0"/>
            <w:sz w:val="18"/>
            <w:szCs w:val="18"/>
            <w:u w:val="single"/>
            <w:lang w:eastAsia="zh-CN"/>
            <w14:ligatures w14:val="none"/>
          </w:rPr>
          <w:t xml:space="preserve">najkasneje do  </w:t>
        </w:r>
      </w:hyperlink>
      <w:r w:rsidR="003045D6">
        <w:rPr>
          <w:rFonts w:ascii="Tahoma" w:eastAsia="Calibri" w:hAnsi="Tahoma" w:cs="Tahoma"/>
          <w:b/>
          <w:bCs/>
          <w:kern w:val="0"/>
          <w:sz w:val="18"/>
          <w:szCs w:val="18"/>
          <w:lang w:eastAsia="zh-CN"/>
          <w14:ligatures w14:val="none"/>
        </w:rPr>
        <w:t xml:space="preserve">24.08.2026 </w:t>
      </w:r>
      <w:r w:rsidRPr="00D11AC5">
        <w:rPr>
          <w:rFonts w:ascii="Tahoma" w:eastAsia="Calibri" w:hAnsi="Tahoma" w:cs="Tahoma"/>
          <w:kern w:val="0"/>
          <w:sz w:val="18"/>
          <w:szCs w:val="18"/>
          <w:lang w:eastAsia="zh-CN"/>
          <w14:ligatures w14:val="none"/>
        </w:rPr>
        <w:t xml:space="preserve">do </w:t>
      </w:r>
      <w:r w:rsidRPr="00D11AC5">
        <w:rPr>
          <w:rFonts w:ascii="Tahoma" w:eastAsia="Calibri" w:hAnsi="Tahoma" w:cs="Tahoma"/>
          <w:b/>
          <w:kern w:val="0"/>
          <w:sz w:val="18"/>
          <w:szCs w:val="18"/>
          <w:lang w:eastAsia="zh-CN"/>
          <w14:ligatures w14:val="none"/>
        </w:rPr>
        <w:t>10:00 ure.</w:t>
      </w:r>
      <w:r w:rsidRPr="00D11AC5">
        <w:rPr>
          <w:rFonts w:ascii="Tahoma" w:eastAsia="Calibri" w:hAnsi="Tahoma" w:cs="Tahoma"/>
          <w:kern w:val="0"/>
          <w:sz w:val="18"/>
          <w:szCs w:val="18"/>
          <w:lang w:eastAsia="zh-CN"/>
          <w14:ligatures w14:val="none"/>
        </w:rPr>
        <w:t xml:space="preserve"> Za oddano ponudbo se šteje ponudba, ki je v informacijskem sistemu e-JN označena s statusom »ODDANO«. </w:t>
      </w:r>
    </w:p>
    <w:p w14:paraId="3A6A8F78" w14:textId="77777777" w:rsidR="003217AD" w:rsidRPr="00D11AC5" w:rsidRDefault="003217AD"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rsidRPr="00D11AC5" w14:paraId="2CD8A3A2" w14:textId="77777777" w:rsidTr="003408EE">
        <w:tc>
          <w:tcPr>
            <w:tcW w:w="9062" w:type="dxa"/>
            <w:shd w:val="clear" w:color="auto" w:fill="99CC00"/>
          </w:tcPr>
          <w:p w14:paraId="0C68D5A4" w14:textId="4A5F70ED" w:rsidR="003408EE" w:rsidRPr="00D11AC5"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4.3 Predložitev ponudb</w:t>
            </w:r>
          </w:p>
        </w:tc>
      </w:tr>
    </w:tbl>
    <w:p w14:paraId="2D9E0772"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7CCC599" w14:textId="3187463B"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del te razpisne dokumentacije in objavljen na spletnem naslovu https://ejn.gov.si/.</w:t>
      </w:r>
    </w:p>
    <w:p w14:paraId="55C5459D"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C0C795F"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Ponudnik se mora pred oddajo ponudbe registrirati na spletnem naslovu https://ejn.gov.si/, v skladu z Navodili za uporabo e-JN. Če je ponudnik že registriran v informacijski sistem e-JN, se v aplikacijo prijavi na istem naslovu.</w:t>
      </w:r>
    </w:p>
    <w:p w14:paraId="5598E31D"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54DB2D0"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Uporabnik ponudnika, ki je v informacijskem sistemu e-JN pooblaščen za oddajanje ponudb, ponudbo odda s klikom na gumb »Oddaj«. Informacijski sistem e-JN ob oddaji ponudb zabeleži identiteto uporabnika in čas oddaje ponudbe. Uporabnik z dejanjem oddaje ponudbe izkaže in izjavi voljo v imenu ponudnika oddati zavezujočo ponudbo (18. člen Obligacijskega zakonika ). Z oddajo ponudbe je le-ta zavezujoča za čas, naveden v ponudbi, razen če jo uporabnik ponudnika umakne ali spremeni pred potekom roka za oddajo ponudb.</w:t>
      </w:r>
    </w:p>
    <w:p w14:paraId="155474B5" w14:textId="70D1C940"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Dostop do povezave za oddajo elektronske ponudbe v tem postopku javnega naročila je naveden na Portalu javnih naročil www.enarocanje.si pri objavi predmetnega javnega naročila (točka B.5).</w:t>
      </w:r>
    </w:p>
    <w:p w14:paraId="1B69BA45" w14:textId="77777777" w:rsidR="00723AED" w:rsidRPr="00D11AC5" w:rsidRDefault="00723AED"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723AED" w:rsidRPr="00D11AC5" w14:paraId="11F3CBF4" w14:textId="77777777" w:rsidTr="003D7E01">
        <w:tc>
          <w:tcPr>
            <w:tcW w:w="9062" w:type="dxa"/>
            <w:shd w:val="clear" w:color="auto" w:fill="99CC00"/>
          </w:tcPr>
          <w:p w14:paraId="77BC6822" w14:textId="77777777" w:rsidR="00723AED" w:rsidRPr="00D11AC5" w:rsidRDefault="00723AED" w:rsidP="00723AED">
            <w:pPr>
              <w:keepNext/>
              <w:suppressAutoHyphens/>
              <w:spacing w:line="259"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4.4 Sprememba in umik ponudb</w:t>
            </w:r>
          </w:p>
        </w:tc>
      </w:tr>
    </w:tbl>
    <w:p w14:paraId="50E3FCD2" w14:textId="77777777" w:rsidR="00723AED" w:rsidRPr="00D11AC5" w:rsidRDefault="00723AED" w:rsidP="00723AED">
      <w:pPr>
        <w:keepNext/>
        <w:numPr>
          <w:ilvl w:val="1"/>
          <w:numId w:val="0"/>
        </w:numPr>
        <w:tabs>
          <w:tab w:val="num" w:pos="0"/>
        </w:tabs>
        <w:suppressAutoHyphens/>
        <w:spacing w:before="240" w:after="60" w:line="240" w:lineRule="auto"/>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w:t>
      </w:r>
    </w:p>
    <w:p w14:paraId="29748FC6" w14:textId="4BB9FB0F" w:rsidR="00723AED" w:rsidRPr="00D11AC5" w:rsidRDefault="00723AED"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kern w:val="0"/>
          <w:sz w:val="18"/>
          <w:szCs w:val="18"/>
          <w:lang w:eastAsia="zh-CN"/>
          <w14:ligatures w14:val="none"/>
        </w:rPr>
        <w:t>Po preteku roka za predložitev ponudb ponudbe ne bo več mogoče oddati.</w:t>
      </w:r>
    </w:p>
    <w:p w14:paraId="36B40419"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rsidRPr="00D11AC5" w14:paraId="3912274C" w14:textId="77777777" w:rsidTr="00284C23">
        <w:tc>
          <w:tcPr>
            <w:tcW w:w="9062" w:type="dxa"/>
            <w:shd w:val="clear" w:color="auto" w:fill="99CC00"/>
          </w:tcPr>
          <w:p w14:paraId="1DCC136E" w14:textId="3D89D963" w:rsidR="003408EE" w:rsidRPr="00D11AC5"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4.5 Odpiranje ponudb</w:t>
            </w:r>
          </w:p>
        </w:tc>
      </w:tr>
    </w:tbl>
    <w:p w14:paraId="1BD43F9B" w14:textId="77777777" w:rsidR="00284C23" w:rsidRPr="00D11AC5" w:rsidRDefault="00284C23"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p w14:paraId="7D78F86A" w14:textId="22907B3B"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Neposredno po izteku roka za predložitev ponudb.</w:t>
      </w:r>
    </w:p>
    <w:p w14:paraId="5BB17E1C" w14:textId="071CF894"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Odpiranje ponudb bo potekalo avtomatično v informacijskem sistemu e-JN na spletnem naslovu https://ejn.gov.si/.  </w:t>
      </w:r>
    </w:p>
    <w:p w14:paraId="3E7F9AFB" w14:textId="7C259546"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Odpiranje poteka tako, da informacijski sistem e-JN samodejno dne </w:t>
      </w:r>
      <w:r w:rsidR="007C47F6">
        <w:rPr>
          <w:rFonts w:ascii="Tahoma" w:eastAsia="Times New Roman" w:hAnsi="Tahoma" w:cs="Tahoma"/>
          <w:b/>
          <w:bCs/>
          <w:color w:val="000000"/>
          <w:sz w:val="18"/>
          <w:szCs w:val="18"/>
          <w:lang w:eastAsia="zh-CN"/>
          <w14:ligatures w14:val="none"/>
        </w:rPr>
        <w:t>24.08.2026</w:t>
      </w:r>
      <w:r w:rsidRPr="00D11AC5">
        <w:rPr>
          <w:rFonts w:ascii="Tahoma" w:eastAsia="Times New Roman" w:hAnsi="Tahoma" w:cs="Tahoma"/>
          <w:b/>
          <w:bCs/>
          <w:color w:val="000000"/>
          <w:sz w:val="18"/>
          <w:szCs w:val="18"/>
          <w:lang w:eastAsia="zh-CN"/>
          <w14:ligatures w14:val="none"/>
        </w:rPr>
        <w:t xml:space="preserve"> ob 12,00 uri</w:t>
      </w:r>
      <w:r w:rsidRPr="00D11AC5">
        <w:rPr>
          <w:rFonts w:ascii="Tahoma" w:eastAsia="Times New Roman" w:hAnsi="Tahoma" w:cs="Tahoma"/>
          <w:color w:val="000000"/>
          <w:sz w:val="18"/>
          <w:szCs w:val="18"/>
          <w:lang w:eastAsia="zh-CN"/>
          <w14:ligatures w14:val="none"/>
        </w:rPr>
        <w:t>, ki je določena za javno odpiranje ponudb, prikaže podatke o ponudniku, o variantah, če so bile zahtevane oziroma dovoljene, ter omogoči dostop do .</w:t>
      </w:r>
      <w:proofErr w:type="spellStart"/>
      <w:r w:rsidRPr="00D11AC5">
        <w:rPr>
          <w:rFonts w:ascii="Tahoma" w:eastAsia="Times New Roman" w:hAnsi="Tahoma" w:cs="Tahoma"/>
          <w:color w:val="000000"/>
          <w:sz w:val="18"/>
          <w:szCs w:val="18"/>
          <w:lang w:eastAsia="zh-CN"/>
          <w14:ligatures w14:val="none"/>
        </w:rPr>
        <w:t>pdf</w:t>
      </w:r>
      <w:proofErr w:type="spellEnd"/>
      <w:r w:rsidRPr="00D11AC5">
        <w:rPr>
          <w:rFonts w:ascii="Tahoma" w:eastAsia="Times New Roman" w:hAnsi="Tahoma" w:cs="Tahoma"/>
          <w:color w:val="000000"/>
          <w:sz w:val="18"/>
          <w:szCs w:val="18"/>
          <w:lang w:eastAsia="zh-CN"/>
          <w14:ligatures w14:val="none"/>
        </w:rPr>
        <w:t xml:space="preserve"> dokumenta, ki ga ponudnik naloži v sistem e-JN pod zavihek »Predračun«. Javna objava se avtomatično zaključi po preteku 60 minut. Ponudniki, ki so oddali ponudbe, imajo te podatke v informacijskem sistemu e-JN na razpolago v razdelku »Zapisnik o odpiranju ponudb«.</w:t>
      </w:r>
    </w:p>
    <w:p w14:paraId="444D23AF"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rsidRPr="00D11AC5" w14:paraId="54602305" w14:textId="77777777" w:rsidTr="00284C23">
        <w:tc>
          <w:tcPr>
            <w:tcW w:w="9062" w:type="dxa"/>
            <w:shd w:val="clear" w:color="auto" w:fill="99CC00"/>
          </w:tcPr>
          <w:p w14:paraId="7CDD645C" w14:textId="203552D2" w:rsidR="003408EE" w:rsidRPr="00D11AC5"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5. Preverjanje sposobnosti</w:t>
            </w:r>
          </w:p>
        </w:tc>
      </w:tr>
    </w:tbl>
    <w:p w14:paraId="1BA866D2"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37D8F81" w14:textId="0CC9254B" w:rsidR="00284C23" w:rsidRPr="00D11AC5" w:rsidRDefault="00284C23" w:rsidP="008D61A5">
      <w:pPr>
        <w:spacing w:after="0" w:line="240" w:lineRule="auto"/>
        <w:rPr>
          <w:rFonts w:ascii="Tahoma" w:hAnsi="Tahoma" w:cs="Tahoma"/>
          <w:sz w:val="18"/>
          <w:szCs w:val="18"/>
          <w:lang w:eastAsia="zh-CN"/>
        </w:rPr>
      </w:pPr>
      <w:r w:rsidRPr="00D11AC5">
        <w:rPr>
          <w:rFonts w:ascii="Tahoma" w:eastAsia="Times New Roman" w:hAnsi="Tahoma" w:cs="Tahoma"/>
          <w:color w:val="000000"/>
          <w:sz w:val="18"/>
          <w:szCs w:val="18"/>
          <w:lang w:eastAsia="zh-CN"/>
          <w14:ligatures w14:val="none"/>
        </w:rPr>
        <w:t xml:space="preserve">Gospodarski subjekti, ki nastopajo v ponudbi, morajo izpolnjevati pogoje za priznanje sposobnosti in pri njih ne smejo obstajati razlogi za izključitev. Izpolnjevanje pogojev za priznanje sposobnosti in neobstoj </w:t>
      </w:r>
      <w:r w:rsidRPr="00D11AC5">
        <w:rPr>
          <w:rFonts w:ascii="Tahoma" w:hAnsi="Tahoma" w:cs="Tahoma"/>
          <w:sz w:val="18"/>
          <w:szCs w:val="18"/>
          <w:lang w:eastAsia="zh-CN"/>
        </w:rPr>
        <w:t>razlogov za izključitev morajo, v kolikor ni pri posamezni točki navedeno drugače, izkazati vsi gospodarski subjekti v ponudbi, in sicer:</w:t>
      </w:r>
    </w:p>
    <w:p w14:paraId="12F7332A" w14:textId="77777777" w:rsidR="00284C23" w:rsidRPr="00D11AC5" w:rsidRDefault="00284C23" w:rsidP="008D61A5">
      <w:pPr>
        <w:spacing w:after="0" w:line="240" w:lineRule="auto"/>
        <w:rPr>
          <w:rFonts w:ascii="Tahoma" w:hAnsi="Tahoma" w:cs="Tahoma"/>
          <w:sz w:val="18"/>
          <w:szCs w:val="18"/>
          <w:lang w:eastAsia="zh-CN"/>
        </w:rPr>
      </w:pPr>
      <w:r w:rsidRPr="00D11AC5">
        <w:rPr>
          <w:rFonts w:ascii="Tahoma" w:hAnsi="Tahoma" w:cs="Tahoma"/>
          <w:sz w:val="18"/>
          <w:szCs w:val="18"/>
          <w:lang w:eastAsia="zh-CN"/>
        </w:rPr>
        <w:lastRenderedPageBreak/>
        <w:t>- ponudnik;</w:t>
      </w:r>
    </w:p>
    <w:p w14:paraId="307289EE" w14:textId="77777777" w:rsidR="00284C23" w:rsidRPr="00D11AC5" w:rsidRDefault="00284C23"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vsi partnerji v skupni ponudbi;</w:t>
      </w:r>
    </w:p>
    <w:p w14:paraId="352247BA"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vsi podizvajalci, ne glede na fazo izvedbe javnega naročila, v kateri jih ponudnik vključi v izvedbo javnega naročila;</w:t>
      </w:r>
    </w:p>
    <w:p w14:paraId="7F26835B"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vsi subjekti, katerih zmogljivosti uporablja ponudnik v skladu z 81. členom ZJN-3 (vključno s fizičnimi osebami, s katerimi sodeluje ponudnik in te pri njem niso zaposlene).</w:t>
      </w:r>
    </w:p>
    <w:p w14:paraId="038A43A2"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A513DD8" w14:textId="0B54DA6F"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Ob predložitvi ponudbe bo naročnik namesto potrdil, ki jih izdajajo javni organi ali tretje osebe, v skladu z 79. členom ZJN-3 sprejel</w:t>
      </w:r>
      <w:r w:rsidR="00322C06" w:rsidRPr="00D11AC5">
        <w:rPr>
          <w:rFonts w:ascii="Tahoma" w:eastAsia="Times New Roman" w:hAnsi="Tahoma" w:cs="Tahoma"/>
          <w:color w:val="000000"/>
          <w:sz w:val="18"/>
          <w:szCs w:val="18"/>
          <w:lang w:eastAsia="zh-CN"/>
          <w14:ligatures w14:val="none"/>
        </w:rPr>
        <w:t xml:space="preserve"> Izjavo NMV</w:t>
      </w:r>
      <w:r w:rsidRPr="00D11AC5">
        <w:rPr>
          <w:rFonts w:ascii="Tahoma" w:eastAsia="Times New Roman" w:hAnsi="Tahoma" w:cs="Tahoma"/>
          <w:color w:val="000000"/>
          <w:sz w:val="18"/>
          <w:szCs w:val="18"/>
          <w:lang w:eastAsia="zh-CN"/>
          <w14:ligatures w14:val="none"/>
        </w:rPr>
        <w:t xml:space="preserve">, ki predstavlja posodobljeno uradno lastno izjavo gospodarskega subjekta, kot predhodni dokaz v zvezi z razlogi za izključitev in pogoji za priznanje sposobnosti. Obrazec </w:t>
      </w:r>
      <w:r w:rsidR="00322C06" w:rsidRPr="00D11AC5">
        <w:rPr>
          <w:rFonts w:ascii="Tahoma" w:eastAsia="Times New Roman" w:hAnsi="Tahoma" w:cs="Tahoma"/>
          <w:color w:val="000000"/>
          <w:sz w:val="18"/>
          <w:szCs w:val="18"/>
          <w:lang w:eastAsia="zh-CN"/>
          <w14:ligatures w14:val="none"/>
        </w:rPr>
        <w:t>Izjava NMV</w:t>
      </w:r>
      <w:r w:rsidRPr="00D11AC5">
        <w:rPr>
          <w:rFonts w:ascii="Tahoma" w:eastAsia="Times New Roman" w:hAnsi="Tahoma" w:cs="Tahoma"/>
          <w:color w:val="000000"/>
          <w:sz w:val="18"/>
          <w:szCs w:val="18"/>
          <w:lang w:eastAsia="zh-CN"/>
          <w14:ligatures w14:val="none"/>
        </w:rPr>
        <w:t xml:space="preserve"> je treba v ponudbi predložiti za vse gospodarske subjekte, navedene v prvem odstavku te točke. </w:t>
      </w:r>
    </w:p>
    <w:p w14:paraId="49BE76D0"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2AE0E042" w14:textId="59689C63"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Gospodarski subjekt mora v obrazcu </w:t>
      </w:r>
      <w:r w:rsidR="0070613A" w:rsidRPr="00D11AC5">
        <w:rPr>
          <w:rFonts w:ascii="Tahoma" w:eastAsia="Times New Roman" w:hAnsi="Tahoma" w:cs="Tahoma"/>
          <w:color w:val="000000"/>
          <w:sz w:val="18"/>
          <w:szCs w:val="18"/>
          <w:lang w:eastAsia="zh-CN"/>
          <w14:ligatures w14:val="none"/>
        </w:rPr>
        <w:t>»Izjava NMV«</w:t>
      </w:r>
      <w:r w:rsidRPr="00D11AC5">
        <w:rPr>
          <w:rFonts w:ascii="Tahoma" w:eastAsia="Times New Roman" w:hAnsi="Tahoma" w:cs="Tahoma"/>
          <w:color w:val="000000"/>
          <w:sz w:val="18"/>
          <w:szCs w:val="18"/>
          <w:lang w:eastAsia="zh-CN"/>
          <w14:ligatures w14:val="none"/>
        </w:rPr>
        <w:t xml:space="preserve"> navesti vse informacije, na podlagi katerih bo naročnik potrdila ali druge informacije pridobil v nacionalni bazi podatkov, ter na predmetnem obrazcu podati soglasje, da naročnik pridobi ta dokazila in informacije.</w:t>
      </w:r>
    </w:p>
    <w:p w14:paraId="1599FC19"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C5B284E" w14:textId="1F2E763D" w:rsidR="003408EE" w:rsidRPr="00D11AC5" w:rsidRDefault="00284C23" w:rsidP="0070613A">
      <w:pPr>
        <w:spacing w:line="240" w:lineRule="auto"/>
        <w:jc w:val="both"/>
        <w:rPr>
          <w:rFonts w:ascii="Tahoma" w:hAnsi="Tahoma" w:cs="Tahoma"/>
          <w:sz w:val="18"/>
          <w:szCs w:val="18"/>
        </w:rPr>
      </w:pPr>
      <w:r w:rsidRPr="00D11AC5">
        <w:rPr>
          <w:rFonts w:ascii="Tahoma" w:hAnsi="Tahoma" w:cs="Tahoma"/>
          <w:sz w:val="18"/>
          <w:szCs w:val="18"/>
          <w:lang w:eastAsia="zh-CN"/>
        </w:rPr>
        <w:t>Naročnik lahko ponudnika kadar koli med postopkom oddaje javnega naročila pozove k predložitvi dokazil (potrdil, izjav, overjenih zapriseženih izjav, izpisov iz evidenc oziroma registrov, pogodb, računov, specifikacij izpolnjenih naročil ipd.), ki izkazujejo neobstoj razlogov za izključitev in izpolnjevanje pogojev za priznanje sposobnosti. Ponudnik bo dolžan predložiti dokazila v sorazmernem roku, ki ga bo v pozivu določil naročnik.</w:t>
      </w:r>
    </w:p>
    <w:tbl>
      <w:tblPr>
        <w:tblStyle w:val="Tabelamrea"/>
        <w:tblW w:w="0" w:type="auto"/>
        <w:tblLook w:val="04A0" w:firstRow="1" w:lastRow="0" w:firstColumn="1" w:lastColumn="0" w:noHBand="0" w:noVBand="1"/>
      </w:tblPr>
      <w:tblGrid>
        <w:gridCol w:w="9062"/>
      </w:tblGrid>
      <w:tr w:rsidR="003408EE" w:rsidRPr="00D11AC5" w14:paraId="449D0B38" w14:textId="77777777" w:rsidTr="00284C23">
        <w:tc>
          <w:tcPr>
            <w:tcW w:w="9062" w:type="dxa"/>
            <w:shd w:val="clear" w:color="auto" w:fill="99CC00"/>
          </w:tcPr>
          <w:p w14:paraId="0418C07C" w14:textId="0AA87C36" w:rsidR="003408EE" w:rsidRPr="00D11AC5" w:rsidRDefault="00284C23" w:rsidP="00B26F64">
            <w:pPr>
              <w:rPr>
                <w:rFonts w:ascii="Tahoma" w:hAnsi="Tahoma" w:cs="Tahoma"/>
                <w:sz w:val="18"/>
                <w:szCs w:val="18"/>
                <w:lang w:eastAsia="zh-CN"/>
              </w:rPr>
            </w:pPr>
            <w:r w:rsidRPr="00D11AC5">
              <w:rPr>
                <w:rFonts w:ascii="Tahoma" w:hAnsi="Tahoma" w:cs="Tahoma"/>
                <w:sz w:val="18"/>
                <w:szCs w:val="18"/>
              </w:rPr>
              <w:t>5.1</w:t>
            </w:r>
            <w:r w:rsidR="003408EE" w:rsidRPr="00D11AC5">
              <w:rPr>
                <w:rFonts w:ascii="Tahoma" w:hAnsi="Tahoma" w:cs="Tahoma"/>
                <w:sz w:val="18"/>
                <w:szCs w:val="18"/>
              </w:rPr>
              <w:t xml:space="preserve">. </w:t>
            </w:r>
            <w:r w:rsidR="003408EE" w:rsidRPr="00D11AC5">
              <w:rPr>
                <w:rFonts w:ascii="Tahoma" w:hAnsi="Tahoma" w:cs="Tahoma"/>
                <w:sz w:val="18"/>
                <w:szCs w:val="18"/>
                <w:lang w:eastAsia="zh-CN"/>
              </w:rPr>
              <w:t>Razlogi za izključitev</w:t>
            </w:r>
          </w:p>
        </w:tc>
      </w:tr>
    </w:tbl>
    <w:p w14:paraId="7D935C4E" w14:textId="77777777" w:rsidR="00284C23" w:rsidRPr="00D11AC5"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6E30BC7F" w14:textId="0C0381B3" w:rsidR="00284C23" w:rsidRPr="00D11AC5"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Naročnik bo iz sodelovanja v postopku javnega naročanja izključil ponudnika, če pri preverjanju v skladu s 77., 79. in 80. členom ZJN-3 ugotovi ali je drugače seznanjen, da za katerikoli gospodarski subjekt v njegovi ponudbi obstaja kateri od naslednjih razlogov za izključitev:</w:t>
      </w:r>
    </w:p>
    <w:p w14:paraId="07FB7831" w14:textId="77777777" w:rsidR="008C18FA" w:rsidRPr="00D11AC5" w:rsidRDefault="008C18FA" w:rsidP="008C18FA">
      <w:pPr>
        <w:numPr>
          <w:ilvl w:val="0"/>
          <w:numId w:val="10"/>
        </w:numPr>
        <w:suppressAutoHyphens/>
        <w:spacing w:after="0" w:line="240" w:lineRule="auto"/>
        <w:ind w:right="6"/>
        <w:contextualSpacing/>
        <w:jc w:val="both"/>
        <w:textAlignment w:val="baseline"/>
        <w:rPr>
          <w:rFonts w:ascii="Tahoma" w:eastAsia="Calibri" w:hAnsi="Tahoma" w:cs="Tahoma"/>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t>Razlogi, povezani s kazenskimi obsodbami</w:t>
      </w:r>
    </w:p>
    <w:p w14:paraId="553EA4A0" w14:textId="77777777" w:rsidR="008C18FA" w:rsidRPr="00D11AC5" w:rsidRDefault="008C18FA" w:rsidP="008C18FA">
      <w:pPr>
        <w:widowControl w:val="0"/>
        <w:numPr>
          <w:ilvl w:val="0"/>
          <w:numId w:val="8"/>
        </w:numPr>
        <w:suppressAutoHyphens/>
        <w:spacing w:after="0" w:line="240" w:lineRule="auto"/>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Gospodarskemu subjektu ali osebi, ki je članica upravnega, vodstvenega ali nadzornega organa tega gospodarskega subjekta ali ki ima pooblastila za njegovo zastopanje ali odločanje ali nadzor v njem, ni bila izrečena pravnomočna sodba za kazniva dejanja iz Kazenskega zakonika (Uradni list RS, št. 50/12 s spremembami in dopolnitvami) ali za primerljiva kazniva dejanja, ki so jih izrekla tuja sodišča, in sicer:</w:t>
      </w:r>
    </w:p>
    <w:p w14:paraId="5F3E6A23"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terorizem (108. člen KZ-1),</w:t>
      </w:r>
    </w:p>
    <w:p w14:paraId="787A9CA6"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financiranje terorizma (109. člen KZ-1),</w:t>
      </w:r>
    </w:p>
    <w:p w14:paraId="12D887A4"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ščuvanje in javno poveličevanje terorističnih dejanj (110. člen KZ-1),</w:t>
      </w:r>
    </w:p>
    <w:p w14:paraId="17D85175"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novačenje in usposabljanje za terorizem (111. člen KZ-1),</w:t>
      </w:r>
    </w:p>
    <w:p w14:paraId="60B9B5CA"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spravljanje v suženjsko razmerje (112. člen KZ-1),</w:t>
      </w:r>
    </w:p>
    <w:p w14:paraId="4F8000BD"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trgovina z ljudmi (113. člen KZ-1),</w:t>
      </w:r>
    </w:p>
    <w:p w14:paraId="7CA94440"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sprejemanje podkupnine pri volitvah (157. člen KZ-1),</w:t>
      </w:r>
    </w:p>
    <w:p w14:paraId="04AC332E"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kršitev temeljnih pravic delavcev (196. člen KZ-1),</w:t>
      </w:r>
    </w:p>
    <w:p w14:paraId="5D341CCA"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goljufija (211. člen KZ-1),</w:t>
      </w:r>
    </w:p>
    <w:p w14:paraId="33414A40"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protipravno omejevanje konkurence (225. člen KZ-1),</w:t>
      </w:r>
    </w:p>
    <w:p w14:paraId="6ACA3D0F"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povzročitev stečaja z goljufijo ali nevestnim poslovanjem (226. člen KZ-1),</w:t>
      </w:r>
    </w:p>
    <w:p w14:paraId="6B95510C"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oškodovanje upnikov (227. člen KZ-1),</w:t>
      </w:r>
    </w:p>
    <w:p w14:paraId="5A532914"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poslovna goljufija (228. člen KZ-1),</w:t>
      </w:r>
    </w:p>
    <w:p w14:paraId="435BB783"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goljufija na škodo Evropske unije (229. člen KZ-1),</w:t>
      </w:r>
    </w:p>
    <w:p w14:paraId="309BEEDD"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preslepitev pri pridobitvi in uporabi posojila ali ugodnosti (230. člen KZ-1),</w:t>
      </w:r>
    </w:p>
    <w:p w14:paraId="692758B1"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preslepitev pri poslovanju z vrednostnimi papirji (231. člen KZ-1),</w:t>
      </w:r>
    </w:p>
    <w:p w14:paraId="25827849"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preslepitev kupcev (232. člen KZ-1),</w:t>
      </w:r>
    </w:p>
    <w:p w14:paraId="194D5746"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neupravičena uporaba tuje oznake ali modela (233. člen KZ-1),</w:t>
      </w:r>
    </w:p>
    <w:p w14:paraId="4719C83C"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neupravičena uporaba tujega izuma ali topografije (234. člen KZ-1),</w:t>
      </w:r>
    </w:p>
    <w:p w14:paraId="43237B4A"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ponareditev ali uničenje poslovnih listin (235. člen KZ-1),</w:t>
      </w:r>
    </w:p>
    <w:p w14:paraId="433DA963"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izdaja in neupravičena pridobitev poslovne skrivnosti (236. člen KZ-1),</w:t>
      </w:r>
    </w:p>
    <w:p w14:paraId="2F981D32"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zloraba informacijskega sistema (237. člen KZ-1),</w:t>
      </w:r>
    </w:p>
    <w:p w14:paraId="79A4E605"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zloraba notranje informacije (238. člen KZ-1),</w:t>
      </w:r>
    </w:p>
    <w:p w14:paraId="46194C5F"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zloraba trga finančnih instrumentov (239. člen KZ-1),</w:t>
      </w:r>
    </w:p>
    <w:p w14:paraId="5393AA68"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zloraba položaja ali zaupanja pri gospodarski dejavnosti (240. člen KZ-1),</w:t>
      </w:r>
    </w:p>
    <w:p w14:paraId="62FD4613"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nedovoljeno sprejemanje daril (241. člen KZ-1),</w:t>
      </w:r>
    </w:p>
    <w:p w14:paraId="29762F21"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nedovoljeno dajanje daril (242. člen KZ-1),</w:t>
      </w:r>
    </w:p>
    <w:p w14:paraId="35FAD1DE"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ponarejanje denarja (243. člen KZ-1),</w:t>
      </w:r>
    </w:p>
    <w:p w14:paraId="7251F30F"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ponarejanje in uporaba ponarejenih vrednotnic ali vrednostnih papirjev (244. člen KZ-1),</w:t>
      </w:r>
    </w:p>
    <w:p w14:paraId="4CE6763E"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pranje denarja (245. člen KZ-1),</w:t>
      </w:r>
    </w:p>
    <w:p w14:paraId="405302AA"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zloraba negotovinskega plačilnega sredstva (246. člen KZ-1),</w:t>
      </w:r>
    </w:p>
    <w:p w14:paraId="4B99FAF0"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uporaba ponarejenega negotovinskega plačilnega sredstva (247. člen KZ-1),</w:t>
      </w:r>
    </w:p>
    <w:p w14:paraId="6D3CB874"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izdelava, pridobitev in odtujitev pripomočkov za ponarejanje (248. člen KZ-1),</w:t>
      </w:r>
    </w:p>
    <w:p w14:paraId="4D7D303A"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davčna zatajitev (249. člen KZ-1),</w:t>
      </w:r>
    </w:p>
    <w:p w14:paraId="56B00519"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lastRenderedPageBreak/>
        <w:t>-        tihotapstvo (250. člen KZ-1),</w:t>
      </w:r>
    </w:p>
    <w:p w14:paraId="39C07CBB"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zloraba uradnega položaja ali uradnih pravic (257. člen KZ-1),</w:t>
      </w:r>
    </w:p>
    <w:p w14:paraId="287DD3F2"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oškodovanje javnih sredstev (257.a člen KZ-1),</w:t>
      </w:r>
    </w:p>
    <w:p w14:paraId="7E38C5B9"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izdaja tajnih podatkov (260. člen KZ-1),</w:t>
      </w:r>
    </w:p>
    <w:p w14:paraId="6306501A"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jemanje podkupnine (261. člen KZ-1),</w:t>
      </w:r>
    </w:p>
    <w:p w14:paraId="043BE611"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dajanje podkupnine (262. člen KZ-1),</w:t>
      </w:r>
    </w:p>
    <w:p w14:paraId="08F5CDE1"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sprejemanje koristi za nezakonito posredovanje (263. člen KZ-1),</w:t>
      </w:r>
    </w:p>
    <w:p w14:paraId="58E7F0F3"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dajanje daril za nezakonito posredovanje (264. člen KZ-1),</w:t>
      </w:r>
    </w:p>
    <w:p w14:paraId="55138DAA"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hudodelsko združevanje (294. člen KZ-1).</w:t>
      </w:r>
    </w:p>
    <w:p w14:paraId="6A2EA878" w14:textId="77777777" w:rsidR="008C18FA" w:rsidRPr="00D11AC5" w:rsidRDefault="008C18FA" w:rsidP="008C18FA">
      <w:pPr>
        <w:suppressAutoHyphens/>
        <w:spacing w:after="0" w:line="240" w:lineRule="auto"/>
        <w:ind w:left="1416"/>
        <w:jc w:val="both"/>
        <w:textAlignment w:val="baseline"/>
        <w:rPr>
          <w:rFonts w:ascii="Tahoma" w:eastAsia="Calibri" w:hAnsi="Tahoma" w:cs="Tahoma"/>
          <w:sz w:val="18"/>
          <w:szCs w:val="18"/>
          <w:lang w:eastAsia="zh-CN"/>
          <w14:ligatures w14:val="none"/>
        </w:rPr>
      </w:pPr>
    </w:p>
    <w:p w14:paraId="1B01EB26" w14:textId="77777777" w:rsidR="008C18FA" w:rsidRPr="00D11AC5" w:rsidRDefault="008C18FA" w:rsidP="008C18FA">
      <w:pPr>
        <w:suppressAutoHyphens/>
        <w:spacing w:after="0" w:line="240" w:lineRule="auto"/>
        <w:ind w:left="720"/>
        <w:jc w:val="both"/>
        <w:textAlignment w:val="baseline"/>
        <w:rPr>
          <w:rFonts w:ascii="Tahoma" w:eastAsia="Calibri" w:hAnsi="Tahoma" w:cs="Tahoma"/>
          <w:sz w:val="18"/>
          <w:szCs w:val="18"/>
          <w:u w:val="single"/>
          <w:lang w:eastAsia="zh-CN"/>
          <w14:ligatures w14:val="none"/>
        </w:rPr>
      </w:pPr>
      <w:r w:rsidRPr="00D11AC5">
        <w:rPr>
          <w:rFonts w:ascii="Tahoma" w:eastAsia="Calibri" w:hAnsi="Tahoma" w:cs="Tahoma"/>
          <w:sz w:val="18"/>
          <w:szCs w:val="18"/>
          <w:u w:val="single"/>
          <w:lang w:eastAsia="zh-CN"/>
          <w14:ligatures w14:val="none"/>
        </w:rPr>
        <w:t>Dokazilo:</w:t>
      </w:r>
    </w:p>
    <w:p w14:paraId="33A6C555" w14:textId="77777777" w:rsidR="008C18FA" w:rsidRPr="00D11AC5" w:rsidRDefault="008C18FA" w:rsidP="008C18FA">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r w:rsidRPr="00D11AC5">
        <w:rPr>
          <w:rFonts w:ascii="Tahoma" w:eastAsia="Calibri" w:hAnsi="Tahoma" w:cs="Tahoma"/>
          <w:b/>
          <w:sz w:val="18"/>
          <w:szCs w:val="18"/>
          <w:lang w:eastAsia="zh-CN"/>
          <w14:ligatures w14:val="none"/>
        </w:rPr>
        <w:t xml:space="preserve">Izpolnjen obrazec Izjava NMV </w:t>
      </w:r>
      <w:r w:rsidRPr="00D11AC5">
        <w:rPr>
          <w:rFonts w:ascii="Tahoma" w:eastAsia="Calibri" w:hAnsi="Tahoma" w:cs="Tahoma"/>
          <w:sz w:val="18"/>
          <w:szCs w:val="18"/>
          <w:lang w:eastAsia="zh-CN"/>
          <w14:ligatures w14:val="none"/>
        </w:rPr>
        <w:t>(za vse gospodarske subjekte v ponudbi).</w:t>
      </w:r>
    </w:p>
    <w:p w14:paraId="1FED0E05" w14:textId="77777777" w:rsidR="008C18FA" w:rsidRPr="00D11AC5" w:rsidRDefault="008C18FA" w:rsidP="008C18FA">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p>
    <w:p w14:paraId="643F9BDF" w14:textId="77777777" w:rsidR="008C18FA" w:rsidRPr="00D11AC5" w:rsidRDefault="008C18FA" w:rsidP="008C18FA">
      <w:pPr>
        <w:numPr>
          <w:ilvl w:val="0"/>
          <w:numId w:val="10"/>
        </w:numPr>
        <w:suppressAutoHyphens/>
        <w:spacing w:after="0" w:line="240" w:lineRule="auto"/>
        <w:ind w:right="6"/>
        <w:contextualSpacing/>
        <w:jc w:val="both"/>
        <w:textAlignment w:val="baseline"/>
        <w:rPr>
          <w:rFonts w:ascii="Tahoma" w:eastAsia="Times New Roman" w:hAnsi="Tahoma" w:cs="Tahoma"/>
          <w:b/>
          <w:color w:val="000000"/>
          <w:kern w:val="0"/>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t>Razlogi, povezani s plačilom davkov ali prispevkov za socialno varnost</w:t>
      </w:r>
    </w:p>
    <w:p w14:paraId="774BB3D8" w14:textId="77777777" w:rsidR="008C18FA" w:rsidRPr="00D11AC5" w:rsidRDefault="008C18FA" w:rsidP="008C18FA">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Gospodarski subjekt zagotavlja, da:</w:t>
      </w:r>
    </w:p>
    <w:p w14:paraId="2E3F4CA5" w14:textId="77777777" w:rsidR="008C18FA" w:rsidRPr="00D11AC5" w:rsidRDefault="008C18FA" w:rsidP="008C18FA">
      <w:pPr>
        <w:numPr>
          <w:ilvl w:val="0"/>
          <w:numId w:val="9"/>
        </w:numPr>
        <w:suppressAutoHyphens/>
        <w:spacing w:after="0" w:line="240" w:lineRule="auto"/>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na dan, ko poteče rok za oddajo ponudbe ali prijave, v skladu s predpisi države, v kateri ima sedež ali predpisi države naročnika, nima 50 EUR ali več neplačanih zapadlih obveznosti v zvezi z obveznimi dajatvami ali drugimi denarnimi nedavčnimi obveznostmi v skladu z zakonom, ki ureja finančno upravo;</w:t>
      </w:r>
    </w:p>
    <w:p w14:paraId="4D6C346D" w14:textId="77777777" w:rsidR="008C18FA" w:rsidRPr="00D11AC5" w:rsidRDefault="008C18FA" w:rsidP="008C18FA">
      <w:pPr>
        <w:numPr>
          <w:ilvl w:val="0"/>
          <w:numId w:val="9"/>
        </w:numPr>
        <w:suppressAutoHyphens/>
        <w:spacing w:after="0" w:line="240" w:lineRule="auto"/>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ima na dan, ko poteče rok za oddajo ponudbe ali prijave predložene vse obračune davčnih odtegljajev za dohodke iz delovnega razmerja za obdobje zadnjih petih let od dne oddaje ponudbe ali prijave.</w:t>
      </w:r>
    </w:p>
    <w:p w14:paraId="4B24154F" w14:textId="77777777" w:rsidR="008C18FA" w:rsidRPr="00D11AC5" w:rsidRDefault="008C18FA" w:rsidP="008C18FA">
      <w:pPr>
        <w:suppressAutoHyphens/>
        <w:spacing w:after="0" w:line="240" w:lineRule="auto"/>
        <w:ind w:left="720"/>
        <w:jc w:val="both"/>
        <w:textAlignment w:val="baseline"/>
        <w:rPr>
          <w:rFonts w:ascii="Tahoma" w:eastAsia="Calibri" w:hAnsi="Tahoma" w:cs="Tahoma"/>
          <w:sz w:val="18"/>
          <w:szCs w:val="18"/>
          <w:lang w:eastAsia="zh-CN"/>
          <w14:ligatures w14:val="none"/>
        </w:rPr>
      </w:pPr>
    </w:p>
    <w:p w14:paraId="42525E20" w14:textId="77777777" w:rsidR="008C18FA" w:rsidRPr="00D11AC5" w:rsidRDefault="008C18FA" w:rsidP="008C18FA">
      <w:pPr>
        <w:suppressAutoHyphens/>
        <w:spacing w:after="0" w:line="240" w:lineRule="auto"/>
        <w:ind w:left="720"/>
        <w:jc w:val="both"/>
        <w:textAlignment w:val="baseline"/>
        <w:rPr>
          <w:rFonts w:ascii="Tahoma" w:eastAsia="Calibri" w:hAnsi="Tahoma" w:cs="Tahoma"/>
          <w:sz w:val="18"/>
          <w:szCs w:val="18"/>
          <w:u w:val="single"/>
          <w:lang w:eastAsia="zh-CN"/>
          <w14:ligatures w14:val="none"/>
        </w:rPr>
      </w:pPr>
      <w:r w:rsidRPr="00D11AC5">
        <w:rPr>
          <w:rFonts w:ascii="Tahoma" w:eastAsia="Calibri" w:hAnsi="Tahoma" w:cs="Tahoma"/>
          <w:sz w:val="18"/>
          <w:szCs w:val="18"/>
          <w:u w:val="single"/>
          <w:lang w:eastAsia="zh-CN"/>
          <w14:ligatures w14:val="none"/>
        </w:rPr>
        <w:t>Dokazilo:</w:t>
      </w:r>
    </w:p>
    <w:p w14:paraId="6CF1D713" w14:textId="77777777" w:rsidR="008C18FA" w:rsidRPr="00D11AC5" w:rsidRDefault="008C18FA" w:rsidP="008C18FA">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r w:rsidRPr="00D11AC5">
        <w:rPr>
          <w:rFonts w:ascii="Tahoma" w:eastAsia="Calibri" w:hAnsi="Tahoma" w:cs="Tahoma"/>
          <w:b/>
          <w:sz w:val="18"/>
          <w:szCs w:val="18"/>
          <w:lang w:eastAsia="zh-CN"/>
          <w14:ligatures w14:val="none"/>
        </w:rPr>
        <w:t xml:space="preserve">Izpolnjen obrazec Izjava NMV </w:t>
      </w:r>
      <w:r w:rsidRPr="00D11AC5">
        <w:rPr>
          <w:rFonts w:ascii="Tahoma" w:eastAsia="Calibri" w:hAnsi="Tahoma" w:cs="Tahoma"/>
          <w:sz w:val="18"/>
          <w:szCs w:val="18"/>
          <w:lang w:eastAsia="zh-CN"/>
          <w14:ligatures w14:val="none"/>
        </w:rPr>
        <w:t>(za vse gospodarske subjekte v ponudbi).</w:t>
      </w:r>
    </w:p>
    <w:p w14:paraId="14D4F1DC" w14:textId="77777777" w:rsidR="008C18FA" w:rsidRPr="00D11AC5" w:rsidRDefault="008C18FA" w:rsidP="008C18FA">
      <w:pPr>
        <w:widowControl w:val="0"/>
        <w:suppressAutoHyphens/>
        <w:spacing w:after="0" w:line="240" w:lineRule="auto"/>
        <w:ind w:left="1276"/>
        <w:jc w:val="both"/>
        <w:textAlignment w:val="baseline"/>
        <w:rPr>
          <w:rFonts w:ascii="Tahoma" w:eastAsia="Calibri" w:hAnsi="Tahoma" w:cs="Tahoma"/>
          <w:sz w:val="18"/>
          <w:szCs w:val="18"/>
          <w:lang w:eastAsia="zh-CN"/>
          <w14:ligatures w14:val="none"/>
        </w:rPr>
      </w:pPr>
    </w:p>
    <w:p w14:paraId="484F456F" w14:textId="77777777" w:rsidR="008C18FA" w:rsidRPr="00D11AC5" w:rsidRDefault="008C18FA" w:rsidP="008C18FA">
      <w:pPr>
        <w:numPr>
          <w:ilvl w:val="0"/>
          <w:numId w:val="10"/>
        </w:numPr>
        <w:suppressAutoHyphens/>
        <w:spacing w:after="0" w:line="240" w:lineRule="auto"/>
        <w:ind w:right="6"/>
        <w:contextualSpacing/>
        <w:jc w:val="both"/>
        <w:textAlignment w:val="baseline"/>
        <w:rPr>
          <w:rFonts w:ascii="Tahoma" w:eastAsia="Times New Roman" w:hAnsi="Tahoma" w:cs="Tahoma"/>
          <w:b/>
          <w:color w:val="000000"/>
          <w:kern w:val="0"/>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t>Razlogi, povezani z insolventnostjo, nasprotjem interesov ali kršitvijo poklicnih pravil</w:t>
      </w:r>
    </w:p>
    <w:p w14:paraId="24279C3A" w14:textId="77777777" w:rsidR="008C18FA" w:rsidRPr="00D11AC5" w:rsidRDefault="008C18FA" w:rsidP="008C18FA">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Gospodarski subjekt zagotavlja, da:</w:t>
      </w:r>
    </w:p>
    <w:p w14:paraId="1EA11BF0" w14:textId="77777777" w:rsidR="008C18FA" w:rsidRPr="00D11AC5" w:rsidRDefault="008C18FA" w:rsidP="008C18FA">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 xml:space="preserve">- ne krši obveznosti iz drugega odstavka 3. člena ZJN-3 (obveznosti na področju </w:t>
      </w:r>
      <w:proofErr w:type="spellStart"/>
      <w:r w:rsidRPr="00D11AC5">
        <w:rPr>
          <w:rFonts w:ascii="Tahoma" w:eastAsia="Calibri" w:hAnsi="Tahoma" w:cs="Tahoma"/>
          <w:sz w:val="18"/>
          <w:szCs w:val="18"/>
          <w:lang w:eastAsia="zh-CN"/>
          <w14:ligatures w14:val="none"/>
        </w:rPr>
        <w:t>okoljskega</w:t>
      </w:r>
      <w:proofErr w:type="spellEnd"/>
      <w:r w:rsidRPr="00D11AC5">
        <w:rPr>
          <w:rFonts w:ascii="Tahoma" w:eastAsia="Calibri" w:hAnsi="Tahoma" w:cs="Tahoma"/>
          <w:sz w:val="18"/>
          <w:szCs w:val="18"/>
          <w:lang w:eastAsia="zh-CN"/>
          <w14:ligatures w14:val="none"/>
        </w:rPr>
        <w:t>, socialnega in delovnega prava);</w:t>
      </w:r>
    </w:p>
    <w:p w14:paraId="25B988E0" w14:textId="77777777" w:rsidR="008C18FA" w:rsidRPr="00D11AC5" w:rsidRDefault="008C18FA" w:rsidP="008C18FA">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 se nad gospodarskim subjektom ni začel postopek zaradi insolventnosti ali prisilnega prenehanja po zakonu, ki ureja postopek zaradi insolventnosti in prisilnega prenehanja, postopek likvidacije po zakonu, ki ureja gospodarske družbe, njegova sredstva ali poslovanje ne upravlja upravitelj ali sodišče, njegove poslovne dejavnosti niso začasno ustavljene, v skladu s predpisi druge države se nad njim ni začel postopek in ni nastal položaj z enakimi pravnimi posledicami;</w:t>
      </w:r>
    </w:p>
    <w:p w14:paraId="59C4C62D" w14:textId="77777777" w:rsidR="008C18FA" w:rsidRPr="00D11AC5" w:rsidRDefault="008C18FA" w:rsidP="008C18FA">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 ni zagrešil hujšo kršitev poklicnih pravil, zaradi česar je omajana njegova integriteta;</w:t>
      </w:r>
    </w:p>
    <w:p w14:paraId="6CF38D27" w14:textId="77777777" w:rsidR="008C18FA" w:rsidRPr="00D11AC5" w:rsidRDefault="008C18FA" w:rsidP="008C18FA">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 se pri gospodarskem subjektu pri prejšnji pogodbi o izvedbi javnega naročila ali prejšnji koncesijski pogodbi, sklenjeni z naročnikom, niso pokazale precejšnje ali stalne pomanjkljivosti pri izpolnjevanju ključne obveznosti, zaradi česar je naročnik predčasno odstopil od prejšnjega naročila oziroma pogodbe ali uveljavljal odškodnino ter niso bile izvedene druge primerljive sankcije;</w:t>
      </w:r>
    </w:p>
    <w:p w14:paraId="567B0515" w14:textId="77777777" w:rsidR="008C18FA" w:rsidRPr="00D11AC5" w:rsidRDefault="008C18FA" w:rsidP="008C18FA">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487ED078" w14:textId="77777777" w:rsidR="008C18FA" w:rsidRPr="00D11AC5" w:rsidRDefault="008C18FA" w:rsidP="008C18FA">
      <w:pPr>
        <w:suppressAutoHyphens/>
        <w:spacing w:after="0" w:line="240" w:lineRule="auto"/>
        <w:ind w:left="720"/>
        <w:jc w:val="both"/>
        <w:textAlignment w:val="baseline"/>
        <w:rPr>
          <w:rFonts w:ascii="Tahoma" w:eastAsia="Calibri" w:hAnsi="Tahoma" w:cs="Tahoma"/>
          <w:sz w:val="18"/>
          <w:szCs w:val="18"/>
          <w:u w:val="single"/>
          <w:lang w:eastAsia="zh-CN"/>
          <w14:ligatures w14:val="none"/>
        </w:rPr>
      </w:pPr>
      <w:r w:rsidRPr="00D11AC5">
        <w:rPr>
          <w:rFonts w:ascii="Tahoma" w:eastAsia="Calibri" w:hAnsi="Tahoma" w:cs="Tahoma"/>
          <w:sz w:val="18"/>
          <w:szCs w:val="18"/>
          <w:u w:val="single"/>
          <w:lang w:eastAsia="zh-CN"/>
          <w14:ligatures w14:val="none"/>
        </w:rPr>
        <w:t>Dokazilo:</w:t>
      </w:r>
    </w:p>
    <w:p w14:paraId="44105D44" w14:textId="77777777" w:rsidR="008C18FA" w:rsidRPr="00D11AC5" w:rsidRDefault="008C18FA" w:rsidP="008C18FA">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r w:rsidRPr="00D11AC5">
        <w:rPr>
          <w:rFonts w:ascii="Tahoma" w:eastAsia="Calibri" w:hAnsi="Tahoma" w:cs="Tahoma"/>
          <w:b/>
          <w:sz w:val="18"/>
          <w:szCs w:val="18"/>
          <w:lang w:eastAsia="zh-CN"/>
          <w14:ligatures w14:val="none"/>
        </w:rPr>
        <w:t xml:space="preserve">Izpolnjen obrazec Izjava NMV </w:t>
      </w:r>
      <w:r w:rsidRPr="00D11AC5">
        <w:rPr>
          <w:rFonts w:ascii="Tahoma" w:eastAsia="Calibri" w:hAnsi="Tahoma" w:cs="Tahoma"/>
          <w:sz w:val="18"/>
          <w:szCs w:val="18"/>
          <w:lang w:eastAsia="zh-CN"/>
          <w14:ligatures w14:val="none"/>
        </w:rPr>
        <w:t>(za vse gospodarske subjekte v ponudbi).</w:t>
      </w:r>
    </w:p>
    <w:p w14:paraId="42D6D318" w14:textId="77777777" w:rsidR="008C18FA" w:rsidRPr="00D11AC5" w:rsidRDefault="008C18FA" w:rsidP="008C18FA">
      <w:pPr>
        <w:widowControl w:val="0"/>
        <w:suppressAutoHyphens/>
        <w:spacing w:after="0" w:line="240" w:lineRule="auto"/>
        <w:jc w:val="both"/>
        <w:textAlignment w:val="baseline"/>
        <w:rPr>
          <w:rFonts w:ascii="Tahoma" w:eastAsia="Calibri" w:hAnsi="Tahoma" w:cs="Tahoma"/>
          <w:sz w:val="18"/>
          <w:szCs w:val="18"/>
          <w:lang w:eastAsia="zh-CN"/>
          <w14:ligatures w14:val="none"/>
        </w:rPr>
      </w:pPr>
    </w:p>
    <w:p w14:paraId="60BCC8AA" w14:textId="3085BA8F" w:rsidR="008C18FA" w:rsidRPr="00D11AC5" w:rsidRDefault="008C18FA" w:rsidP="008C18FA">
      <w:pPr>
        <w:widowControl w:val="0"/>
        <w:numPr>
          <w:ilvl w:val="0"/>
          <w:numId w:val="10"/>
        </w:numPr>
        <w:suppressAutoHyphens/>
        <w:spacing w:after="0" w:line="240" w:lineRule="auto"/>
        <w:contextualSpacing/>
        <w:jc w:val="both"/>
        <w:textAlignment w:val="baseline"/>
        <w:rPr>
          <w:rFonts w:ascii="Tahoma" w:eastAsia="Calibri" w:hAnsi="Tahoma" w:cs="Tahoma"/>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t>Nacionalni razlogi za izključitev</w:t>
      </w:r>
    </w:p>
    <w:p w14:paraId="456B1419" w14:textId="77777777" w:rsidR="008C18FA" w:rsidRPr="00D11AC5" w:rsidRDefault="008C18FA" w:rsidP="008C18FA">
      <w:pPr>
        <w:numPr>
          <w:ilvl w:val="0"/>
          <w:numId w:val="11"/>
        </w:numPr>
        <w:suppressAutoHyphens/>
        <w:spacing w:after="0" w:line="240" w:lineRule="auto"/>
        <w:ind w:right="6"/>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Nacionalna določba – evidenca z negativnimi referencami</w:t>
      </w:r>
    </w:p>
    <w:p w14:paraId="37EEE3F7" w14:textId="77777777" w:rsidR="008C18FA" w:rsidRPr="00D11AC5" w:rsidRDefault="008C18FA" w:rsidP="008C18FA">
      <w:pPr>
        <w:suppressAutoHyphens/>
        <w:spacing w:after="0" w:line="240" w:lineRule="auto"/>
        <w:ind w:left="709" w:right="6"/>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 xml:space="preserve">Gospodarski subjekt na dan, ko poteče rok za oddajo ponudb ali prijav, ni uvrščen v evidenco gospodarskih subjektov z negativnimi referencami iz 110. člena ZJN-3. </w:t>
      </w:r>
    </w:p>
    <w:p w14:paraId="62AC4F3F" w14:textId="77777777" w:rsidR="008C18FA" w:rsidRPr="00D11AC5" w:rsidRDefault="008C18FA" w:rsidP="008C18FA">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07691FE6" w14:textId="77777777" w:rsidR="008C18FA" w:rsidRPr="00D11AC5" w:rsidRDefault="008C18FA" w:rsidP="008C18FA">
      <w:pPr>
        <w:numPr>
          <w:ilvl w:val="0"/>
          <w:numId w:val="11"/>
        </w:numPr>
        <w:suppressAutoHyphens/>
        <w:spacing w:after="0" w:line="240" w:lineRule="auto"/>
        <w:ind w:right="6"/>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Nacionalna določba – prekrški na področju delovnih razmerij in zaposlovanja na črno</w:t>
      </w:r>
    </w:p>
    <w:p w14:paraId="66F95F44" w14:textId="77777777" w:rsidR="008C18FA" w:rsidRPr="00D11AC5" w:rsidRDefault="008C18FA" w:rsidP="008C18FA">
      <w:pPr>
        <w:suppressAutoHyphens/>
        <w:spacing w:after="0" w:line="240" w:lineRule="auto"/>
        <w:ind w:left="709" w:right="6"/>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Gospodarskemu subjektu v zadnjih treh letih pred potekom roka za oddajo ponudb ali prijav, ni bila s pravnomočno odločbo pristojnega organa Republike Slovenije ali druge države članice ali tretje države dvakrat izrečena globa zaradi prekrška v zvezi s plačilom za delo, delovnim časom, počitki, opravljanjem dela na podlagi pogodb civilnega prava kljub obstoju elementov delovnega razmerja ali v zvezi z zaposlovanjem na črno.</w:t>
      </w:r>
    </w:p>
    <w:p w14:paraId="07C8B40F" w14:textId="77777777" w:rsidR="008C18FA" w:rsidRPr="00D11AC5" w:rsidRDefault="008C18FA" w:rsidP="008C18FA">
      <w:pPr>
        <w:suppressAutoHyphens/>
        <w:spacing w:after="0" w:line="240" w:lineRule="auto"/>
        <w:jc w:val="both"/>
        <w:textAlignment w:val="baseline"/>
        <w:rPr>
          <w:rFonts w:ascii="Tahoma" w:eastAsia="Calibri" w:hAnsi="Tahoma" w:cs="Tahoma"/>
          <w:sz w:val="18"/>
          <w:szCs w:val="18"/>
          <w:lang w:eastAsia="zh-CN"/>
          <w14:ligatures w14:val="none"/>
        </w:rPr>
      </w:pPr>
    </w:p>
    <w:p w14:paraId="39B05CB2" w14:textId="77777777" w:rsidR="008C18FA" w:rsidRPr="00D11AC5" w:rsidRDefault="008C18FA" w:rsidP="008C18FA">
      <w:pPr>
        <w:suppressAutoHyphens/>
        <w:spacing w:after="0" w:line="240" w:lineRule="auto"/>
        <w:ind w:left="720"/>
        <w:jc w:val="both"/>
        <w:textAlignment w:val="baseline"/>
        <w:rPr>
          <w:rFonts w:ascii="Tahoma" w:eastAsia="Calibri" w:hAnsi="Tahoma" w:cs="Tahoma"/>
          <w:sz w:val="18"/>
          <w:szCs w:val="18"/>
          <w:u w:val="single"/>
          <w:lang w:eastAsia="zh-CN"/>
          <w14:ligatures w14:val="none"/>
        </w:rPr>
      </w:pPr>
      <w:r w:rsidRPr="00D11AC5">
        <w:rPr>
          <w:rFonts w:ascii="Tahoma" w:eastAsia="Calibri" w:hAnsi="Tahoma" w:cs="Tahoma"/>
          <w:sz w:val="18"/>
          <w:szCs w:val="18"/>
          <w:u w:val="single"/>
          <w:lang w:eastAsia="zh-CN"/>
          <w14:ligatures w14:val="none"/>
        </w:rPr>
        <w:t>Dokazilo:</w:t>
      </w:r>
    </w:p>
    <w:p w14:paraId="774EFAAE" w14:textId="69A8BEF1" w:rsidR="00284C23" w:rsidRPr="00D11AC5" w:rsidRDefault="008C18FA" w:rsidP="00B26F64">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r w:rsidRPr="00D11AC5">
        <w:rPr>
          <w:rFonts w:ascii="Tahoma" w:eastAsia="Calibri" w:hAnsi="Tahoma" w:cs="Tahoma"/>
          <w:b/>
          <w:sz w:val="18"/>
          <w:szCs w:val="18"/>
          <w:lang w:eastAsia="zh-CN"/>
          <w14:ligatures w14:val="none"/>
        </w:rPr>
        <w:t xml:space="preserve">Izpolnjen obrazec Izjava NMV </w:t>
      </w:r>
      <w:r w:rsidRPr="00D11AC5">
        <w:rPr>
          <w:rFonts w:ascii="Tahoma" w:eastAsia="Calibri" w:hAnsi="Tahoma" w:cs="Tahoma"/>
          <w:sz w:val="18"/>
          <w:szCs w:val="18"/>
          <w:lang w:eastAsia="zh-CN"/>
          <w14:ligatures w14:val="none"/>
        </w:rPr>
        <w:t>(za vse gospodarske subjekte v ponudbi).</w:t>
      </w:r>
    </w:p>
    <w:p w14:paraId="10018C96" w14:textId="77777777" w:rsidR="008C18FA" w:rsidRPr="00D11AC5" w:rsidRDefault="008C18FA" w:rsidP="00B26F64">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p>
    <w:p w14:paraId="2BF3CBB7" w14:textId="77777777" w:rsidR="00284C23" w:rsidRPr="00D11AC5" w:rsidRDefault="00284C23" w:rsidP="00B26F64">
      <w:pPr>
        <w:widowControl w:val="0"/>
        <w:suppressAutoHyphens/>
        <w:spacing w:after="0" w:line="240" w:lineRule="auto"/>
        <w:jc w:val="both"/>
        <w:textAlignment w:val="baseline"/>
        <w:rPr>
          <w:rFonts w:ascii="Tahoma" w:eastAsia="SimSun" w:hAnsi="Tahoma" w:cs="Tahoma"/>
          <w:sz w:val="18"/>
          <w:szCs w:val="18"/>
          <w14:ligatures w14:val="none"/>
        </w:rPr>
      </w:pPr>
      <w:r w:rsidRPr="00D11AC5">
        <w:rPr>
          <w:rFonts w:ascii="Tahoma" w:eastAsia="SimSun" w:hAnsi="Tahoma" w:cs="Tahoma"/>
          <w:sz w:val="18"/>
          <w:szCs w:val="18"/>
          <w14:ligatures w14:val="none"/>
        </w:rPr>
        <w:t>V kolikor gospodarski subjekt v zvezi z izkazovanjem neobstoja razlogov za izključitev v zgornjih točkah 1, 2 ali 4 ne more pridobiti in predložiti zahtevnih dokumentov, ker država v kateri ima gospodarski subjekt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gospodarski subjekt sedež.</w:t>
      </w:r>
    </w:p>
    <w:p w14:paraId="3EEA81A6" w14:textId="77777777" w:rsidR="003408EE" w:rsidRPr="00D11AC5" w:rsidRDefault="003408EE"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D11AC5" w14:paraId="1760082D" w14:textId="77777777" w:rsidTr="00B26F64">
        <w:tc>
          <w:tcPr>
            <w:tcW w:w="9062" w:type="dxa"/>
            <w:shd w:val="clear" w:color="auto" w:fill="99CC00"/>
          </w:tcPr>
          <w:p w14:paraId="398AA81C" w14:textId="7727D32E" w:rsidR="003408EE" w:rsidRPr="00D11AC5" w:rsidRDefault="00284C23" w:rsidP="00B26F64">
            <w:pPr>
              <w:rPr>
                <w:rFonts w:ascii="Tahoma" w:hAnsi="Tahoma" w:cs="Tahoma"/>
                <w:sz w:val="18"/>
                <w:szCs w:val="18"/>
              </w:rPr>
            </w:pPr>
            <w:r w:rsidRPr="00D11AC5">
              <w:rPr>
                <w:rFonts w:ascii="Tahoma" w:hAnsi="Tahoma" w:cs="Tahoma"/>
                <w:sz w:val="18"/>
                <w:szCs w:val="18"/>
              </w:rPr>
              <w:lastRenderedPageBreak/>
              <w:t xml:space="preserve">5.2 </w:t>
            </w:r>
            <w:r w:rsidR="003408EE" w:rsidRPr="00D11AC5">
              <w:rPr>
                <w:rFonts w:ascii="Tahoma" w:hAnsi="Tahoma" w:cs="Tahoma"/>
                <w:sz w:val="18"/>
                <w:szCs w:val="18"/>
              </w:rPr>
              <w:t>Pogoji za sodelovanje</w:t>
            </w:r>
          </w:p>
        </w:tc>
      </w:tr>
    </w:tbl>
    <w:p w14:paraId="00CC812B" w14:textId="77777777" w:rsidR="0070613A" w:rsidRPr="00D11AC5" w:rsidRDefault="0070613A" w:rsidP="0070613A">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70613A" w:rsidRPr="00D11AC5" w14:paraId="20ED064E" w14:textId="77777777" w:rsidTr="00973308">
        <w:tc>
          <w:tcPr>
            <w:tcW w:w="9062" w:type="dxa"/>
            <w:shd w:val="clear" w:color="auto" w:fill="99CC00"/>
          </w:tcPr>
          <w:p w14:paraId="4083F223" w14:textId="77777777" w:rsidR="0070613A" w:rsidRPr="00D11AC5" w:rsidRDefault="0070613A" w:rsidP="00973308">
            <w:pPr>
              <w:rPr>
                <w:rFonts w:ascii="Tahoma" w:hAnsi="Tahoma" w:cs="Tahoma"/>
                <w:sz w:val="18"/>
                <w:szCs w:val="18"/>
              </w:rPr>
            </w:pPr>
            <w:bookmarkStart w:id="9" w:name="_Hlk194497321"/>
            <w:r w:rsidRPr="00D11AC5">
              <w:rPr>
                <w:rFonts w:ascii="Tahoma" w:hAnsi="Tahoma" w:cs="Tahoma"/>
                <w:sz w:val="18"/>
                <w:szCs w:val="18"/>
              </w:rPr>
              <w:t>5.2.1 Ustreznost (gospodarski subjekt mora izpolnjevati pogoj za svoj del posla)</w:t>
            </w:r>
          </w:p>
        </w:tc>
      </w:tr>
      <w:bookmarkEnd w:id="9"/>
    </w:tbl>
    <w:p w14:paraId="40179841" w14:textId="77777777" w:rsidR="0070613A" w:rsidRPr="00D11AC5" w:rsidRDefault="0070613A" w:rsidP="0070613A">
      <w:pPr>
        <w:spacing w:after="0" w:line="240" w:lineRule="auto"/>
        <w:rPr>
          <w:rFonts w:ascii="Tahoma" w:hAnsi="Tahoma" w:cs="Tahoma"/>
          <w:sz w:val="18"/>
          <w:szCs w:val="18"/>
        </w:rPr>
      </w:pPr>
    </w:p>
    <w:p w14:paraId="6438DF1C" w14:textId="77777777" w:rsidR="0070613A" w:rsidRPr="00D11AC5" w:rsidRDefault="0070613A" w:rsidP="0070613A">
      <w:pPr>
        <w:spacing w:after="0" w:line="240" w:lineRule="auto"/>
        <w:jc w:val="both"/>
        <w:rPr>
          <w:rFonts w:ascii="Tahoma" w:hAnsi="Tahoma" w:cs="Tahoma"/>
          <w:sz w:val="18"/>
          <w:szCs w:val="18"/>
        </w:rPr>
      </w:pPr>
      <w:r w:rsidRPr="00D11AC5">
        <w:rPr>
          <w:rFonts w:ascii="Tahoma" w:hAnsi="Tahoma" w:cs="Tahoma"/>
          <w:sz w:val="18"/>
          <w:szCs w:val="18"/>
        </w:rPr>
        <w:t xml:space="preserve">1. Vpis v poslovni register: gospodarski subjekt je registriran za opravljanje dejavnosti, ki je predmet tega javnega naročila. </w:t>
      </w:r>
    </w:p>
    <w:p w14:paraId="74D42BC8" w14:textId="77777777" w:rsidR="0070613A" w:rsidRPr="00D11AC5" w:rsidRDefault="0070613A" w:rsidP="0070613A">
      <w:pPr>
        <w:spacing w:after="0" w:line="240" w:lineRule="auto"/>
        <w:jc w:val="both"/>
        <w:rPr>
          <w:rFonts w:ascii="Tahoma" w:hAnsi="Tahoma" w:cs="Tahoma"/>
          <w:sz w:val="18"/>
          <w:szCs w:val="18"/>
        </w:rPr>
      </w:pPr>
    </w:p>
    <w:p w14:paraId="0AA0861B" w14:textId="77777777" w:rsidR="0070613A" w:rsidRPr="00D11AC5" w:rsidRDefault="0070613A" w:rsidP="0070613A">
      <w:pPr>
        <w:spacing w:line="240" w:lineRule="auto"/>
        <w:jc w:val="both"/>
        <w:rPr>
          <w:rFonts w:ascii="Tahoma" w:hAnsi="Tahoma" w:cs="Tahoma"/>
          <w:sz w:val="18"/>
          <w:szCs w:val="18"/>
        </w:rPr>
      </w:pPr>
      <w:r w:rsidRPr="00D11AC5">
        <w:rPr>
          <w:rFonts w:ascii="Tahoma" w:hAnsi="Tahoma" w:cs="Tahoma"/>
          <w:sz w:val="18"/>
          <w:szCs w:val="18"/>
        </w:rPr>
        <w:t xml:space="preserve">2. Vpis v ustrezen poklicni register: Gospodarski subjekt s sedežem v Republiki Sloveniji: Gospodarski subjekt je vpisan v Register poslovnih subjektov, ki opravljajo promet z medicinskimi pripomočki na debelo pri JAZMP. </w:t>
      </w:r>
    </w:p>
    <w:p w14:paraId="4B456365" w14:textId="77777777" w:rsidR="0070613A" w:rsidRPr="00D11AC5" w:rsidRDefault="0070613A" w:rsidP="0070613A">
      <w:pPr>
        <w:spacing w:line="240" w:lineRule="auto"/>
        <w:jc w:val="both"/>
        <w:rPr>
          <w:rFonts w:ascii="Tahoma" w:hAnsi="Tahoma" w:cs="Tahoma"/>
          <w:sz w:val="18"/>
          <w:szCs w:val="18"/>
        </w:rPr>
      </w:pPr>
      <w:r w:rsidRPr="00D11AC5">
        <w:rPr>
          <w:rFonts w:ascii="Tahoma" w:hAnsi="Tahoma" w:cs="Tahoma"/>
          <w:sz w:val="18"/>
          <w:szCs w:val="18"/>
        </w:rPr>
        <w:t>Gospodarski subjekt, ki nima sedeža v Republiki Sloveniji:</w:t>
      </w:r>
    </w:p>
    <w:p w14:paraId="4002EC43" w14:textId="77777777" w:rsidR="0070613A" w:rsidRPr="00D11AC5" w:rsidRDefault="0070613A" w:rsidP="0070613A">
      <w:pPr>
        <w:spacing w:line="240" w:lineRule="auto"/>
        <w:jc w:val="both"/>
        <w:rPr>
          <w:rFonts w:ascii="Tahoma" w:hAnsi="Tahoma" w:cs="Tahoma"/>
          <w:sz w:val="18"/>
          <w:szCs w:val="18"/>
        </w:rPr>
      </w:pPr>
      <w:r w:rsidRPr="00D11AC5">
        <w:rPr>
          <w:rFonts w:ascii="Tahoma" w:hAnsi="Tahoma" w:cs="Tahoma"/>
          <w:sz w:val="18"/>
          <w:szCs w:val="18"/>
        </w:rPr>
        <w:t>Gospodarski subjekt je vpisan na Seznam imetnikov dovoljenja za opravljanja dejavnosti prometa na debelo z medicinskimi pripomočki v skladu z zakonodajo države, v kateri ima gospodarski subjekt svoj sedež ( v kolikor se to v skladu z zakonodajo države, v kateri ima svoj sedež zahteva).</w:t>
      </w:r>
    </w:p>
    <w:tbl>
      <w:tblPr>
        <w:tblStyle w:val="Tabelamrea"/>
        <w:tblW w:w="0" w:type="auto"/>
        <w:tblLook w:val="04A0" w:firstRow="1" w:lastRow="0" w:firstColumn="1" w:lastColumn="0" w:noHBand="0" w:noVBand="1"/>
      </w:tblPr>
      <w:tblGrid>
        <w:gridCol w:w="9062"/>
      </w:tblGrid>
      <w:tr w:rsidR="0070613A" w:rsidRPr="00D11AC5" w14:paraId="57BB0B42" w14:textId="77777777" w:rsidTr="00973308">
        <w:tc>
          <w:tcPr>
            <w:tcW w:w="9062" w:type="dxa"/>
            <w:shd w:val="clear" w:color="auto" w:fill="99CC00"/>
          </w:tcPr>
          <w:p w14:paraId="4B2EA69F" w14:textId="77777777" w:rsidR="0070613A" w:rsidRPr="00D11AC5" w:rsidRDefault="0070613A" w:rsidP="00973308">
            <w:pPr>
              <w:rPr>
                <w:rFonts w:ascii="Tahoma" w:hAnsi="Tahoma" w:cs="Tahoma"/>
                <w:sz w:val="18"/>
                <w:szCs w:val="18"/>
              </w:rPr>
            </w:pPr>
            <w:bookmarkStart w:id="10" w:name="_Hlk194497459"/>
            <w:r w:rsidRPr="00D11AC5">
              <w:rPr>
                <w:rFonts w:ascii="Tahoma" w:hAnsi="Tahoma" w:cs="Tahoma"/>
                <w:sz w:val="18"/>
                <w:szCs w:val="18"/>
              </w:rPr>
              <w:t>5.2.2 Tehnična in strokovna sposobnost</w:t>
            </w:r>
          </w:p>
        </w:tc>
      </w:tr>
      <w:bookmarkEnd w:id="10"/>
    </w:tbl>
    <w:p w14:paraId="3DABD997" w14:textId="77777777" w:rsidR="0070613A" w:rsidRPr="00D11AC5" w:rsidRDefault="0070613A" w:rsidP="0070613A">
      <w:pPr>
        <w:spacing w:after="0" w:line="240" w:lineRule="auto"/>
        <w:rPr>
          <w:rFonts w:ascii="Tahoma" w:hAnsi="Tahoma" w:cs="Tahoma"/>
          <w:sz w:val="18"/>
          <w:szCs w:val="18"/>
        </w:rPr>
      </w:pPr>
    </w:p>
    <w:p w14:paraId="11C8BD85" w14:textId="53FEC5A9" w:rsidR="00322C06" w:rsidRPr="00D11AC5" w:rsidRDefault="0070613A" w:rsidP="00322C06">
      <w:pPr>
        <w:spacing w:after="0" w:line="240" w:lineRule="auto"/>
        <w:jc w:val="both"/>
        <w:rPr>
          <w:rFonts w:ascii="Tahoma" w:hAnsi="Tahoma" w:cs="Tahoma"/>
          <w:sz w:val="18"/>
          <w:szCs w:val="18"/>
        </w:rPr>
      </w:pPr>
      <w:r w:rsidRPr="00D11AC5">
        <w:rPr>
          <w:rFonts w:ascii="Tahoma" w:hAnsi="Tahoma" w:cs="Tahoma"/>
          <w:sz w:val="18"/>
          <w:szCs w:val="18"/>
        </w:rPr>
        <w:t xml:space="preserve">1. </w:t>
      </w:r>
      <w:r w:rsidR="00322C06" w:rsidRPr="00D11AC5">
        <w:rPr>
          <w:rFonts w:ascii="Tahoma" w:hAnsi="Tahoma" w:cs="Tahoma"/>
          <w:sz w:val="18"/>
          <w:szCs w:val="18"/>
        </w:rPr>
        <w:t>Da bo na zahtevo naročnika posredoval pojasnilo ponudbe, vzorec ponujenega artikla</w:t>
      </w:r>
      <w:r w:rsidR="001874BD">
        <w:rPr>
          <w:rFonts w:ascii="Tahoma" w:hAnsi="Tahoma" w:cs="Tahoma"/>
          <w:sz w:val="18"/>
          <w:szCs w:val="18"/>
        </w:rPr>
        <w:t xml:space="preserve"> (vključno s pripadajočim</w:t>
      </w:r>
      <w:r w:rsidR="001874BD" w:rsidRPr="00D11AC5">
        <w:rPr>
          <w:rFonts w:ascii="Tahoma" w:eastAsia="Calibri" w:hAnsi="Tahoma" w:cs="Tahoma"/>
          <w:kern w:val="0"/>
          <w:sz w:val="18"/>
          <w:szCs w:val="18"/>
          <w:lang w:eastAsia="zh-CN"/>
          <w14:ligatures w14:val="none"/>
        </w:rPr>
        <w:t xml:space="preserve"> aparat</w:t>
      </w:r>
      <w:r w:rsidR="001874BD">
        <w:rPr>
          <w:rFonts w:ascii="Tahoma" w:eastAsia="Calibri" w:hAnsi="Tahoma" w:cs="Tahoma"/>
          <w:kern w:val="0"/>
          <w:sz w:val="18"/>
          <w:szCs w:val="18"/>
          <w:lang w:eastAsia="zh-CN"/>
          <w14:ligatures w14:val="none"/>
        </w:rPr>
        <w:t>om</w:t>
      </w:r>
      <w:r w:rsidR="001874BD" w:rsidRPr="00D11AC5">
        <w:rPr>
          <w:rFonts w:ascii="Tahoma" w:eastAsia="Calibri" w:hAnsi="Tahoma" w:cs="Tahoma"/>
          <w:kern w:val="0"/>
          <w:sz w:val="18"/>
          <w:szCs w:val="18"/>
          <w:lang w:eastAsia="zh-CN"/>
          <w14:ligatures w14:val="none"/>
        </w:rPr>
        <w:t xml:space="preserve"> </w:t>
      </w:r>
      <w:r w:rsidR="001874BD">
        <w:rPr>
          <w:rFonts w:ascii="Tahoma" w:eastAsia="Calibri" w:hAnsi="Tahoma" w:cs="Tahoma"/>
          <w:kern w:val="0"/>
          <w:sz w:val="18"/>
          <w:szCs w:val="18"/>
          <w:lang w:eastAsia="zh-CN"/>
          <w14:ligatures w14:val="none"/>
        </w:rPr>
        <w:t>oz. pripomočkom(ki), če je to v specifikacijah artikla zahtevano)</w:t>
      </w:r>
      <w:r w:rsidR="007B725D">
        <w:rPr>
          <w:rFonts w:ascii="Tahoma" w:hAnsi="Tahoma" w:cs="Tahoma"/>
          <w:sz w:val="18"/>
          <w:szCs w:val="18"/>
        </w:rPr>
        <w:t xml:space="preserve">, katalog </w:t>
      </w:r>
      <w:r w:rsidR="00322C06" w:rsidRPr="00D11AC5">
        <w:rPr>
          <w:rFonts w:ascii="Tahoma" w:hAnsi="Tahoma" w:cs="Tahoma"/>
          <w:sz w:val="18"/>
          <w:szCs w:val="18"/>
        </w:rPr>
        <w:t xml:space="preserve">ali podatke o referenčni uporabi ponujenega artikla. Rok za predložitev zahtevanega je 5 delovnih dni od odpošiljanja zahteve s strani naročnika. Naročnik ponudnike poziva naj imajo primerno količino ponujenih artiklov na zalogi, naročnik dopušča možnost, da bo podaljšal rok za dostavo zahtevanih vzorcev, ampak ne za več kot 5 delovnih dni.  Naročnik bo v primeru poziva k posredovanju referenčnega potrdila zahteval referenčno potrdilo najmanj </w:t>
      </w:r>
      <w:r w:rsidR="00EE4028">
        <w:rPr>
          <w:rFonts w:ascii="Tahoma" w:hAnsi="Tahoma" w:cs="Tahoma"/>
          <w:sz w:val="18"/>
          <w:szCs w:val="18"/>
        </w:rPr>
        <w:t>2</w:t>
      </w:r>
      <w:r w:rsidR="00322C06" w:rsidRPr="00D11AC5">
        <w:rPr>
          <w:rFonts w:ascii="Tahoma" w:hAnsi="Tahoma" w:cs="Tahoma"/>
          <w:sz w:val="18"/>
          <w:szCs w:val="18"/>
        </w:rPr>
        <w:t xml:space="preserve"> zdravstvene ustanove (naročnik bo kot ustrezno referenco upošteval referenco bolnišnice, kliničnega centra) v RS ali EU.</w:t>
      </w:r>
    </w:p>
    <w:p w14:paraId="5D1B435F" w14:textId="6AEB0F29" w:rsidR="00322C06" w:rsidRPr="00D11AC5" w:rsidRDefault="00322C06" w:rsidP="00322C06">
      <w:pPr>
        <w:spacing w:after="0" w:line="240" w:lineRule="auto"/>
        <w:jc w:val="both"/>
        <w:rPr>
          <w:rFonts w:ascii="Tahoma" w:hAnsi="Tahoma" w:cs="Tahoma"/>
          <w:sz w:val="18"/>
          <w:szCs w:val="18"/>
        </w:rPr>
      </w:pPr>
      <w:r w:rsidRPr="00D11AC5">
        <w:rPr>
          <w:rFonts w:ascii="Tahoma" w:hAnsi="Tahoma" w:cs="Tahoma"/>
          <w:sz w:val="18"/>
          <w:szCs w:val="18"/>
        </w:rPr>
        <w:t>Naročnik bo zahteve za dostavo vzorcev posredoval na e-pošto, ki jo bo ponudnik navedel v spletni aplikaciji (vse ostale zahteve pa na e-naslov iz ponudbene dokumentacije (izjava NMV)).</w:t>
      </w:r>
    </w:p>
    <w:p w14:paraId="79F48C38" w14:textId="77777777" w:rsidR="00322C06" w:rsidRPr="00D11AC5" w:rsidRDefault="00322C06" w:rsidP="00322C06">
      <w:pPr>
        <w:spacing w:after="0" w:line="240" w:lineRule="auto"/>
        <w:jc w:val="both"/>
        <w:rPr>
          <w:rFonts w:ascii="Tahoma" w:hAnsi="Tahoma" w:cs="Tahoma"/>
          <w:sz w:val="18"/>
          <w:szCs w:val="18"/>
        </w:rPr>
      </w:pPr>
    </w:p>
    <w:p w14:paraId="14C6818C" w14:textId="5CF245A4" w:rsidR="0070613A" w:rsidRPr="00D11AC5" w:rsidRDefault="00322C06" w:rsidP="00322C06">
      <w:pPr>
        <w:spacing w:after="0" w:line="240" w:lineRule="auto"/>
        <w:jc w:val="both"/>
        <w:rPr>
          <w:rFonts w:ascii="Tahoma" w:hAnsi="Tahoma" w:cs="Tahoma"/>
          <w:sz w:val="18"/>
          <w:szCs w:val="18"/>
        </w:rPr>
      </w:pPr>
      <w:r w:rsidRPr="00D11AC5">
        <w:rPr>
          <w:rFonts w:ascii="Tahoma" w:hAnsi="Tahoma" w:cs="Tahoma"/>
          <w:sz w:val="18"/>
          <w:szCs w:val="18"/>
        </w:rPr>
        <w:t xml:space="preserve">(gospodarski subjekt mora izpolnjevati pogoj za svoj del posla) </w:t>
      </w:r>
      <w:r w:rsidR="0070613A" w:rsidRPr="00D11AC5">
        <w:rPr>
          <w:rFonts w:ascii="Tahoma" w:hAnsi="Tahoma" w:cs="Tahoma"/>
          <w:sz w:val="18"/>
          <w:szCs w:val="18"/>
        </w:rPr>
        <w:t>(gospodarski subjekt mora izpolnjevati pogoj za svoj del posla)</w:t>
      </w:r>
    </w:p>
    <w:p w14:paraId="73DA6335" w14:textId="77777777" w:rsidR="00322C06" w:rsidRPr="00D11AC5" w:rsidRDefault="00322C06" w:rsidP="00322C06">
      <w:pPr>
        <w:spacing w:after="0" w:line="240" w:lineRule="auto"/>
        <w:jc w:val="both"/>
        <w:rPr>
          <w:rFonts w:ascii="Tahoma" w:hAnsi="Tahoma" w:cs="Tahoma"/>
          <w:sz w:val="18"/>
          <w:szCs w:val="18"/>
        </w:rPr>
      </w:pPr>
    </w:p>
    <w:p w14:paraId="670EBD99" w14:textId="5022AF3A" w:rsidR="00322C06" w:rsidRPr="00D11AC5" w:rsidRDefault="0070613A" w:rsidP="00322C06">
      <w:pPr>
        <w:spacing w:line="240" w:lineRule="auto"/>
        <w:jc w:val="both"/>
        <w:rPr>
          <w:rFonts w:ascii="Tahoma" w:hAnsi="Tahoma" w:cs="Tahoma"/>
          <w:sz w:val="18"/>
          <w:szCs w:val="18"/>
        </w:rPr>
      </w:pPr>
      <w:r w:rsidRPr="00D11AC5">
        <w:rPr>
          <w:rFonts w:ascii="Tahoma" w:hAnsi="Tahoma" w:cs="Tahoma"/>
          <w:sz w:val="18"/>
          <w:szCs w:val="18"/>
        </w:rPr>
        <w:t xml:space="preserve">2. </w:t>
      </w:r>
      <w:r w:rsidRPr="00D11AC5">
        <w:rPr>
          <w:rFonts w:ascii="Tahoma" w:eastAsia="Calibri" w:hAnsi="Tahoma" w:cs="Tahoma"/>
          <w:kern w:val="0"/>
          <w:sz w:val="18"/>
          <w:szCs w:val="18"/>
          <w:lang w:eastAsia="zh-CN"/>
          <w14:ligatures w14:val="none"/>
        </w:rPr>
        <w:t>Reference:</w:t>
      </w:r>
      <w:r w:rsidR="00322C06" w:rsidRPr="00D11AC5">
        <w:rPr>
          <w:rFonts w:ascii="Tahoma" w:hAnsi="Tahoma" w:cs="Tahoma"/>
          <w:sz w:val="18"/>
          <w:szCs w:val="18"/>
        </w:rPr>
        <w:t xml:space="preserve"> da je v zadnjih treh letih pred objavo javnega naročila dobavljal medicinske pripomočke, ki jih ponuja v ponudbi (pri čemer ni nujno, da je dobavljal vse artikle) najmanj </w:t>
      </w:r>
      <w:r w:rsidR="00EE4028">
        <w:rPr>
          <w:rFonts w:ascii="Tahoma" w:hAnsi="Tahoma" w:cs="Tahoma"/>
          <w:sz w:val="18"/>
          <w:szCs w:val="18"/>
        </w:rPr>
        <w:t>2</w:t>
      </w:r>
      <w:r w:rsidR="00322C06" w:rsidRPr="00D11AC5">
        <w:rPr>
          <w:rFonts w:ascii="Tahoma" w:hAnsi="Tahoma" w:cs="Tahoma"/>
          <w:sz w:val="18"/>
          <w:szCs w:val="18"/>
        </w:rPr>
        <w:t xml:space="preserve"> zdravstveni ustanovi (naročnik bo kot ustrezno referenco upošteval referenco bolnišnice, kliničnega centra) v RS ali EU (v kvoti referenc se upošteva tudi navedba  referenčnega potrdila naročnika).</w:t>
      </w:r>
    </w:p>
    <w:p w14:paraId="301BBE34" w14:textId="3B8C9044" w:rsidR="0070613A" w:rsidRPr="00D11AC5" w:rsidRDefault="00322C06" w:rsidP="00322C06">
      <w:pPr>
        <w:spacing w:line="240" w:lineRule="auto"/>
        <w:jc w:val="both"/>
        <w:rPr>
          <w:rFonts w:ascii="Tahoma" w:hAnsi="Tahoma" w:cs="Tahoma"/>
          <w:sz w:val="18"/>
          <w:szCs w:val="18"/>
        </w:rPr>
      </w:pPr>
      <w:r w:rsidRPr="00D11AC5">
        <w:rPr>
          <w:rFonts w:ascii="Tahoma" w:hAnsi="Tahoma" w:cs="Tahoma"/>
          <w:sz w:val="18"/>
          <w:szCs w:val="18"/>
        </w:rPr>
        <w:t>(gospodarski subjekt mora izpolnjevati pogoj za svoj del posla)</w:t>
      </w:r>
    </w:p>
    <w:tbl>
      <w:tblPr>
        <w:tblStyle w:val="Tabelamrea"/>
        <w:tblW w:w="0" w:type="auto"/>
        <w:tblLook w:val="04A0" w:firstRow="1" w:lastRow="0" w:firstColumn="1" w:lastColumn="0" w:noHBand="0" w:noVBand="1"/>
      </w:tblPr>
      <w:tblGrid>
        <w:gridCol w:w="9062"/>
      </w:tblGrid>
      <w:tr w:rsidR="0070613A" w:rsidRPr="00D11AC5" w14:paraId="071FAC6E" w14:textId="77777777" w:rsidTr="00973308">
        <w:tc>
          <w:tcPr>
            <w:tcW w:w="9062" w:type="dxa"/>
            <w:shd w:val="clear" w:color="auto" w:fill="99CC00"/>
          </w:tcPr>
          <w:p w14:paraId="504F23DD" w14:textId="77777777" w:rsidR="0070613A" w:rsidRPr="00D11AC5" w:rsidRDefault="0070613A" w:rsidP="00973308">
            <w:pPr>
              <w:suppressAutoHyphens/>
              <w:spacing w:line="276" w:lineRule="auto"/>
              <w:jc w:val="both"/>
              <w:rPr>
                <w:rFonts w:ascii="Tahoma" w:eastAsia="Calibri" w:hAnsi="Tahoma" w:cs="Tahoma"/>
                <w:kern w:val="0"/>
                <w:sz w:val="18"/>
                <w:szCs w:val="18"/>
                <w:lang w:eastAsia="zh-CN"/>
                <w14:ligatures w14:val="none"/>
              </w:rPr>
            </w:pPr>
            <w:r w:rsidRPr="00D11AC5">
              <w:rPr>
                <w:rFonts w:ascii="Tahoma" w:hAnsi="Tahoma" w:cs="Tahoma"/>
                <w:sz w:val="18"/>
                <w:szCs w:val="18"/>
              </w:rPr>
              <w:t xml:space="preserve">5.2.3 Splošne zahteve </w:t>
            </w:r>
            <w:r w:rsidRPr="00D11AC5">
              <w:rPr>
                <w:rFonts w:ascii="Tahoma" w:eastAsia="Calibri" w:hAnsi="Tahoma" w:cs="Tahoma"/>
                <w:kern w:val="0"/>
                <w:sz w:val="18"/>
                <w:szCs w:val="18"/>
                <w:lang w:eastAsia="zh-CN"/>
                <w14:ligatures w14:val="none"/>
              </w:rPr>
              <w:t>(gospodarski subjekt mora izpolnjevati zahtevo za svoj del posla)</w:t>
            </w:r>
          </w:p>
        </w:tc>
      </w:tr>
    </w:tbl>
    <w:p w14:paraId="13C34166" w14:textId="77777777" w:rsidR="00383979" w:rsidRPr="00D11AC5" w:rsidRDefault="00383979" w:rsidP="0070613A">
      <w:pPr>
        <w:suppressAutoHyphens/>
        <w:spacing w:after="0" w:line="276" w:lineRule="auto"/>
        <w:jc w:val="both"/>
        <w:rPr>
          <w:rFonts w:ascii="Tahoma" w:eastAsia="Calibri" w:hAnsi="Tahoma" w:cs="Tahoma"/>
          <w:kern w:val="0"/>
          <w:sz w:val="18"/>
          <w:szCs w:val="18"/>
          <w:lang w:eastAsia="zh-CN"/>
          <w14:ligatures w14:val="none"/>
        </w:rPr>
      </w:pPr>
    </w:p>
    <w:p w14:paraId="18F8C8F0" w14:textId="6825F8B6" w:rsidR="0070613A" w:rsidRPr="00D11AC5" w:rsidRDefault="0070613A" w:rsidP="0070613A">
      <w:pPr>
        <w:suppressAutoHyphens/>
        <w:spacing w:after="0" w:line="276" w:lineRule="auto"/>
        <w:jc w:val="both"/>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Ponudnik zagotavlja:</w:t>
      </w:r>
    </w:p>
    <w:p w14:paraId="1B415FEE" w14:textId="77777777" w:rsidR="0070613A" w:rsidRPr="00D11AC5" w:rsidRDefault="0070613A" w:rsidP="0070613A">
      <w:pPr>
        <w:suppressAutoHyphens/>
        <w:spacing w:after="0" w:line="276" w:lineRule="auto"/>
        <w:jc w:val="both"/>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1. Da ima kadrovske in tehnične možnosti za zagotavljanje dobave medicinskih pripomočkov.</w:t>
      </w:r>
    </w:p>
    <w:p w14:paraId="3609DE8A" w14:textId="77777777" w:rsidR="0070613A" w:rsidRPr="00D11AC5" w:rsidRDefault="0070613A" w:rsidP="0070613A">
      <w:pPr>
        <w:suppressAutoHyphens/>
        <w:spacing w:after="0" w:line="276" w:lineRule="auto"/>
        <w:jc w:val="both"/>
        <w:rPr>
          <w:rFonts w:ascii="Tahoma" w:eastAsia="Calibri" w:hAnsi="Tahoma" w:cs="Tahoma"/>
          <w:kern w:val="0"/>
          <w:sz w:val="18"/>
          <w:szCs w:val="18"/>
          <w:lang w:eastAsia="zh-CN"/>
          <w14:ligatures w14:val="none"/>
        </w:rPr>
      </w:pPr>
    </w:p>
    <w:p w14:paraId="33AB2D00" w14:textId="77777777" w:rsidR="0070613A" w:rsidRPr="00D11AC5" w:rsidRDefault="0070613A" w:rsidP="0070613A">
      <w:pPr>
        <w:suppressAutoHyphens/>
        <w:spacing w:after="0" w:line="276" w:lineRule="auto"/>
        <w:jc w:val="both"/>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2. Da mu v preteklih petih letih na kateri koli način ni bila dokazana huda strokovna napaka na področju, ki je povezano z njegovim poslovanjem.</w:t>
      </w:r>
    </w:p>
    <w:p w14:paraId="48EA1CCF" w14:textId="77777777" w:rsidR="0070613A" w:rsidRPr="00D11AC5" w:rsidRDefault="0070613A" w:rsidP="0070613A">
      <w:pPr>
        <w:suppressAutoHyphens/>
        <w:spacing w:after="0" w:line="276" w:lineRule="auto"/>
        <w:jc w:val="both"/>
        <w:rPr>
          <w:rFonts w:ascii="Tahoma" w:eastAsia="Calibri" w:hAnsi="Tahoma" w:cs="Tahoma"/>
          <w:kern w:val="0"/>
          <w:sz w:val="18"/>
          <w:szCs w:val="18"/>
          <w:lang w:eastAsia="zh-CN"/>
          <w14:ligatures w14:val="none"/>
        </w:rPr>
      </w:pPr>
    </w:p>
    <w:p w14:paraId="586019CC" w14:textId="77777777" w:rsidR="0070613A" w:rsidRPr="00D11AC5" w:rsidRDefault="0070613A" w:rsidP="0070613A">
      <w:pPr>
        <w:suppressAutoHyphens/>
        <w:spacing w:after="0" w:line="276" w:lineRule="auto"/>
        <w:jc w:val="both"/>
        <w:rPr>
          <w:rFonts w:ascii="Tahoma" w:eastAsia="Calibri" w:hAnsi="Tahoma" w:cs="Tahoma"/>
          <w:sz w:val="18"/>
          <w:szCs w:val="18"/>
          <w:lang w:eastAsia="zh-CN"/>
          <w14:ligatures w14:val="none"/>
        </w:rPr>
      </w:pPr>
      <w:r w:rsidRPr="00D11AC5">
        <w:rPr>
          <w:rFonts w:ascii="Tahoma" w:eastAsia="Calibri" w:hAnsi="Tahoma" w:cs="Tahoma"/>
          <w:kern w:val="0"/>
          <w:sz w:val="18"/>
          <w:szCs w:val="18"/>
          <w:lang w:eastAsia="zh-CN"/>
          <w14:ligatures w14:val="none"/>
        </w:rPr>
        <w:t xml:space="preserve">3. Da bo dostavljal medicinske </w:t>
      </w:r>
      <w:r w:rsidRPr="00D11AC5">
        <w:rPr>
          <w:rFonts w:ascii="Tahoma" w:eastAsia="Calibri" w:hAnsi="Tahoma" w:cs="Tahoma"/>
          <w:sz w:val="18"/>
          <w:szCs w:val="18"/>
          <w:lang w:eastAsia="zh-CN"/>
          <w14:ligatures w14:val="none"/>
        </w:rPr>
        <w:t>pripomočke.</w:t>
      </w:r>
    </w:p>
    <w:p w14:paraId="79CA96D3" w14:textId="77777777" w:rsidR="0070613A" w:rsidRPr="00D11AC5" w:rsidRDefault="0070613A" w:rsidP="0070613A">
      <w:pPr>
        <w:suppressAutoHyphens/>
        <w:spacing w:after="0" w:line="276" w:lineRule="auto"/>
        <w:jc w:val="both"/>
        <w:rPr>
          <w:rFonts w:ascii="Tahoma" w:eastAsia="Calibri" w:hAnsi="Tahoma" w:cs="Tahoma"/>
          <w:sz w:val="18"/>
          <w:szCs w:val="18"/>
          <w:lang w:eastAsia="zh-CN"/>
          <w14:ligatures w14:val="none"/>
        </w:rPr>
      </w:pPr>
    </w:p>
    <w:p w14:paraId="31A8E3A0" w14:textId="00DFDCEA" w:rsidR="00E67E5A" w:rsidRPr="00E67E5A" w:rsidRDefault="0070613A" w:rsidP="00E67E5A">
      <w:pPr>
        <w:suppressAutoHyphens/>
        <w:spacing w:after="0" w:line="276" w:lineRule="auto"/>
        <w:jc w:val="both"/>
        <w:rPr>
          <w:rFonts w:ascii="Tahoma" w:eastAsia="Calibri" w:hAnsi="Tahoma" w:cs="Tahoma"/>
          <w:sz w:val="18"/>
          <w:szCs w:val="18"/>
          <w:highlight w:val="lightGray"/>
          <w:lang w:eastAsia="zh-CN"/>
          <w14:ligatures w14:val="none"/>
        </w:rPr>
      </w:pPr>
      <w:r w:rsidRPr="00D11AC5">
        <w:rPr>
          <w:rFonts w:ascii="Tahoma" w:eastAsia="Calibri" w:hAnsi="Tahoma" w:cs="Tahoma"/>
          <w:sz w:val="18"/>
          <w:szCs w:val="18"/>
          <w:lang w:eastAsia="zh-CN"/>
          <w14:ligatures w14:val="none"/>
        </w:rPr>
        <w:t xml:space="preserve">4. </w:t>
      </w:r>
      <w:bookmarkStart w:id="11" w:name="_Hlk213750205"/>
      <w:r w:rsidR="00E67E5A" w:rsidRPr="00E67E5A">
        <w:rPr>
          <w:rFonts w:ascii="Tahoma" w:eastAsia="Calibri" w:hAnsi="Tahoma" w:cs="Tahoma"/>
          <w:sz w:val="18"/>
          <w:szCs w:val="18"/>
          <w:highlight w:val="lightGray"/>
          <w:lang w:eastAsia="zh-CN"/>
          <w14:ligatures w14:val="none"/>
        </w:rPr>
        <w:t xml:space="preserve">Da medicinski pripomočki, ki jih ponuja, ustrezajo vsem tehničnim specifikacijam, opredeljenim v specifikaciji medicinskih pripomočkov, kot se nahaja v teh navodilih in v programu </w:t>
      </w:r>
      <w:proofErr w:type="spellStart"/>
      <w:r w:rsidR="00E67E5A" w:rsidRPr="00E67E5A">
        <w:rPr>
          <w:rFonts w:ascii="Tahoma" w:eastAsia="Calibri" w:hAnsi="Tahoma" w:cs="Tahoma"/>
          <w:sz w:val="18"/>
          <w:szCs w:val="18"/>
          <w:highlight w:val="lightGray"/>
          <w:lang w:eastAsia="zh-CN"/>
          <w14:ligatures w14:val="none"/>
        </w:rPr>
        <w:t>GoSoft</w:t>
      </w:r>
      <w:proofErr w:type="spellEnd"/>
      <w:r w:rsidR="00E67E5A" w:rsidRPr="00E67E5A">
        <w:rPr>
          <w:rFonts w:ascii="Tahoma" w:eastAsia="Calibri" w:hAnsi="Tahoma" w:cs="Tahoma"/>
          <w:sz w:val="18"/>
          <w:szCs w:val="18"/>
          <w:highlight w:val="lightGray"/>
          <w:lang w:eastAsia="zh-CN"/>
          <w14:ligatures w14:val="none"/>
        </w:rPr>
        <w:t xml:space="preserve"> (spletna aplikacija) ter da imajo vsi ponujeni artikli vse potrebne in veljavne certifikate, skladno s trenutno veljavno zakonodajo: CE oznako, EU izjavo o skladnosti in druge relevantne veljavne certifikate.</w:t>
      </w:r>
    </w:p>
    <w:p w14:paraId="37314F9C" w14:textId="77777777" w:rsidR="00E67E5A" w:rsidRPr="00E67E5A" w:rsidRDefault="00E67E5A" w:rsidP="00E67E5A">
      <w:pPr>
        <w:suppressAutoHyphens/>
        <w:spacing w:after="0" w:line="276" w:lineRule="auto"/>
        <w:jc w:val="both"/>
        <w:rPr>
          <w:rFonts w:ascii="Tahoma" w:eastAsia="Calibri" w:hAnsi="Tahoma" w:cs="Tahoma"/>
          <w:sz w:val="18"/>
          <w:szCs w:val="18"/>
          <w:highlight w:val="lightGray"/>
          <w:lang w:eastAsia="zh-CN"/>
          <w14:ligatures w14:val="none"/>
        </w:rPr>
      </w:pPr>
      <w:r w:rsidRPr="00E67E5A">
        <w:rPr>
          <w:rFonts w:ascii="Tahoma" w:eastAsia="Calibri" w:hAnsi="Tahoma" w:cs="Tahoma"/>
          <w:sz w:val="18"/>
          <w:szCs w:val="18"/>
          <w:highlight w:val="lightGray"/>
          <w:lang w:eastAsia="zh-CN"/>
          <w14:ligatures w14:val="none"/>
        </w:rPr>
        <w:t>V kolikor za ponujeno blago, v skladu z veljavno zakonodajo EU, CE oznaka ni potrebna, mora ponudnik v ponudbi predložiti lastno izjavo o ustreznosti.</w:t>
      </w:r>
    </w:p>
    <w:p w14:paraId="79C7EF62" w14:textId="77777777" w:rsidR="00E67E5A" w:rsidRPr="00E67E5A" w:rsidRDefault="00E67E5A" w:rsidP="00E67E5A">
      <w:pPr>
        <w:suppressAutoHyphens/>
        <w:spacing w:after="0" w:line="276" w:lineRule="auto"/>
        <w:jc w:val="both"/>
        <w:rPr>
          <w:rFonts w:ascii="Tahoma" w:eastAsia="Calibri" w:hAnsi="Tahoma" w:cs="Tahoma"/>
          <w:sz w:val="18"/>
          <w:szCs w:val="18"/>
          <w:highlight w:val="lightGray"/>
          <w:lang w:eastAsia="zh-CN"/>
          <w14:ligatures w14:val="none"/>
        </w:rPr>
      </w:pPr>
    </w:p>
    <w:p w14:paraId="33A4FAE4" w14:textId="560A4545" w:rsidR="0070613A" w:rsidRDefault="00E67E5A" w:rsidP="00E67E5A">
      <w:pPr>
        <w:suppressAutoHyphens/>
        <w:spacing w:after="0" w:line="276" w:lineRule="auto"/>
        <w:jc w:val="both"/>
        <w:rPr>
          <w:rFonts w:ascii="Tahoma" w:eastAsia="Calibri" w:hAnsi="Tahoma" w:cs="Tahoma"/>
          <w:sz w:val="18"/>
          <w:szCs w:val="18"/>
          <w:lang w:eastAsia="zh-CN"/>
          <w14:ligatures w14:val="none"/>
        </w:rPr>
      </w:pPr>
      <w:r w:rsidRPr="00E67E5A">
        <w:rPr>
          <w:rFonts w:ascii="Tahoma" w:eastAsia="Calibri" w:hAnsi="Tahoma" w:cs="Tahoma"/>
          <w:b/>
          <w:bCs/>
          <w:sz w:val="18"/>
          <w:szCs w:val="18"/>
          <w:highlight w:val="lightGray"/>
          <w:lang w:eastAsia="zh-CN"/>
          <w14:ligatures w14:val="none"/>
        </w:rPr>
        <w:t>POMEMBNO:</w:t>
      </w:r>
      <w:r w:rsidRPr="00E67E5A">
        <w:rPr>
          <w:rFonts w:ascii="Tahoma" w:eastAsia="Calibri" w:hAnsi="Tahoma" w:cs="Tahoma"/>
          <w:sz w:val="18"/>
          <w:szCs w:val="18"/>
          <w:highlight w:val="lightGray"/>
          <w:lang w:eastAsia="zh-CN"/>
          <w14:ligatures w14:val="none"/>
        </w:rPr>
        <w:t xml:space="preserve"> Ponudniki morajo vse certifikate, izjave o skladnosti in druge relevantne veljavne listine v skladu z MDR/IVDR zakonodajo predložiti v elektronski obliki (zaželeno digitalno podpisane datoteke) v ponudbo. </w:t>
      </w:r>
      <w:proofErr w:type="spellStart"/>
      <w:r w:rsidRPr="00E67E5A">
        <w:rPr>
          <w:rFonts w:ascii="Tahoma" w:eastAsia="Calibri" w:hAnsi="Tahoma" w:cs="Tahoma"/>
          <w:sz w:val="18"/>
          <w:szCs w:val="18"/>
          <w:highlight w:val="lightGray"/>
          <w:lang w:eastAsia="zh-CN"/>
          <w14:ligatures w14:val="none"/>
        </w:rPr>
        <w:t>Zaželjeno</w:t>
      </w:r>
      <w:proofErr w:type="spellEnd"/>
      <w:r w:rsidRPr="00E67E5A">
        <w:rPr>
          <w:rFonts w:ascii="Tahoma" w:eastAsia="Calibri" w:hAnsi="Tahoma" w:cs="Tahoma"/>
          <w:sz w:val="18"/>
          <w:szCs w:val="18"/>
          <w:highlight w:val="lightGray"/>
          <w:lang w:eastAsia="zh-CN"/>
          <w14:ligatures w14:val="none"/>
        </w:rPr>
        <w:t xml:space="preserve"> je, da so Certifikati razvrščeni v mapi (poimenovani: Listine/Dokazila/Certifikati). Nazivi priloženih dokumentov naj bodo označeni z </w:t>
      </w:r>
      <w:proofErr w:type="spellStart"/>
      <w:r w:rsidRPr="00E67E5A">
        <w:rPr>
          <w:rFonts w:ascii="Tahoma" w:eastAsia="Calibri" w:hAnsi="Tahoma" w:cs="Tahoma"/>
          <w:sz w:val="18"/>
          <w:szCs w:val="18"/>
          <w:highlight w:val="lightGray"/>
          <w:lang w:eastAsia="zh-CN"/>
          <w14:ligatures w14:val="none"/>
        </w:rPr>
        <w:t>nadšifro</w:t>
      </w:r>
      <w:proofErr w:type="spellEnd"/>
      <w:r w:rsidRPr="00E67E5A">
        <w:rPr>
          <w:rFonts w:ascii="Tahoma" w:eastAsia="Calibri" w:hAnsi="Tahoma" w:cs="Tahoma"/>
          <w:sz w:val="18"/>
          <w:szCs w:val="18"/>
          <w:highlight w:val="lightGray"/>
          <w:lang w:eastAsia="zh-CN"/>
          <w14:ligatures w14:val="none"/>
        </w:rPr>
        <w:t>.</w:t>
      </w:r>
    </w:p>
    <w:bookmarkEnd w:id="11"/>
    <w:p w14:paraId="2212EC1A" w14:textId="77777777" w:rsidR="00E67E5A" w:rsidRPr="00D11AC5" w:rsidRDefault="00E67E5A" w:rsidP="00E67E5A">
      <w:pPr>
        <w:suppressAutoHyphens/>
        <w:spacing w:after="0" w:line="276" w:lineRule="auto"/>
        <w:jc w:val="both"/>
        <w:rPr>
          <w:rFonts w:ascii="Tahoma" w:eastAsia="Calibri" w:hAnsi="Tahoma" w:cs="Tahoma"/>
          <w:sz w:val="18"/>
          <w:szCs w:val="18"/>
          <w:lang w:eastAsia="zh-CN"/>
          <w14:ligatures w14:val="none"/>
        </w:rPr>
      </w:pPr>
    </w:p>
    <w:p w14:paraId="5B39D35E" w14:textId="77777777" w:rsidR="0070613A" w:rsidRPr="00D11AC5" w:rsidRDefault="0070613A" w:rsidP="0070613A">
      <w:pPr>
        <w:suppressAutoHyphens/>
        <w:spacing w:after="0" w:line="276" w:lineRule="auto"/>
        <w:jc w:val="both"/>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5. Zahtevane letne količine medicinskih pripomočkov, ki jih je ponudil.</w:t>
      </w:r>
    </w:p>
    <w:p w14:paraId="546EB57B" w14:textId="77777777" w:rsidR="0070613A" w:rsidRPr="00D11AC5" w:rsidRDefault="0070613A" w:rsidP="0070613A">
      <w:pPr>
        <w:suppressAutoHyphens/>
        <w:spacing w:after="0" w:line="276" w:lineRule="auto"/>
        <w:jc w:val="both"/>
        <w:rPr>
          <w:rFonts w:ascii="Tahoma" w:eastAsia="Calibri" w:hAnsi="Tahoma" w:cs="Tahoma"/>
          <w:sz w:val="18"/>
          <w:szCs w:val="18"/>
          <w:lang w:eastAsia="zh-CN"/>
          <w14:ligatures w14:val="none"/>
        </w:rPr>
      </w:pPr>
    </w:p>
    <w:p w14:paraId="02CB1383" w14:textId="0513C501" w:rsidR="0070613A" w:rsidRPr="008D351C" w:rsidRDefault="0070613A" w:rsidP="008D351C">
      <w:pPr>
        <w:spacing w:line="276" w:lineRule="auto"/>
        <w:rPr>
          <w:rFonts w:ascii="Tahoma" w:eastAsia="Times New Roman" w:hAnsi="Tahoma" w:cs="Tahoma"/>
          <w:color w:val="000000"/>
          <w:kern w:val="0"/>
          <w:sz w:val="18"/>
          <w:szCs w:val="18"/>
          <w:lang w:eastAsia="zh-CN"/>
          <w14:ligatures w14:val="none"/>
        </w:rPr>
      </w:pPr>
      <w:r w:rsidRPr="00D11AC5">
        <w:rPr>
          <w:rFonts w:ascii="Tahoma" w:eastAsia="Calibri" w:hAnsi="Tahoma" w:cs="Tahoma"/>
          <w:sz w:val="18"/>
          <w:szCs w:val="18"/>
          <w:lang w:eastAsia="zh-CN"/>
          <w14:ligatures w14:val="none"/>
        </w:rPr>
        <w:t>6. Rok dobave:</w:t>
      </w:r>
      <w:r w:rsidR="005C676C" w:rsidRPr="00D11AC5">
        <w:rPr>
          <w:rFonts w:ascii="Tahoma" w:eastAsia="Times New Roman" w:hAnsi="Tahoma" w:cs="Tahoma"/>
          <w:color w:val="000000"/>
          <w:kern w:val="0"/>
          <w:sz w:val="18"/>
          <w:szCs w:val="18"/>
          <w:lang w:eastAsia="zh-CN"/>
          <w14:ligatures w14:val="none"/>
        </w:rPr>
        <w:t xml:space="preserve"> </w:t>
      </w:r>
      <w:r w:rsidR="00EE4028">
        <w:rPr>
          <w:rFonts w:ascii="Tahoma" w:eastAsia="Times New Roman" w:hAnsi="Tahoma" w:cs="Tahoma"/>
          <w:color w:val="000000"/>
          <w:kern w:val="0"/>
          <w:sz w:val="18"/>
          <w:szCs w:val="18"/>
          <w:lang w:eastAsia="zh-CN"/>
          <w14:ligatures w14:val="none"/>
        </w:rPr>
        <w:t xml:space="preserve">3 </w:t>
      </w:r>
      <w:r w:rsidR="005C676C" w:rsidRPr="00D11AC5">
        <w:rPr>
          <w:rFonts w:ascii="Tahoma" w:eastAsia="Times New Roman" w:hAnsi="Tahoma" w:cs="Tahoma"/>
          <w:color w:val="000000"/>
          <w:kern w:val="0"/>
          <w:sz w:val="18"/>
          <w:szCs w:val="18"/>
          <w:lang w:eastAsia="zh-CN"/>
          <w14:ligatures w14:val="none"/>
        </w:rPr>
        <w:t xml:space="preserve">delovne dni od naročila. </w:t>
      </w:r>
    </w:p>
    <w:p w14:paraId="7339517F" w14:textId="37D0B3F8" w:rsidR="0070613A" w:rsidRPr="001874BD" w:rsidRDefault="0070613A" w:rsidP="0070613A">
      <w:pPr>
        <w:suppressAutoHyphens/>
        <w:spacing w:after="0" w:line="276" w:lineRule="auto"/>
        <w:jc w:val="both"/>
        <w:rPr>
          <w:rFonts w:ascii="Tahoma" w:eastAsia="Calibri" w:hAnsi="Tahoma" w:cs="Tahoma"/>
          <w:kern w:val="0"/>
          <w:sz w:val="18"/>
          <w:szCs w:val="18"/>
          <w:lang w:eastAsia="zh-CN"/>
          <w14:ligatures w14:val="none"/>
        </w:rPr>
      </w:pPr>
      <w:r w:rsidRPr="00D11AC5">
        <w:rPr>
          <w:rFonts w:ascii="Tahoma" w:eastAsia="Calibri" w:hAnsi="Tahoma" w:cs="Tahoma"/>
          <w:sz w:val="18"/>
          <w:szCs w:val="18"/>
          <w:lang w:eastAsia="zh-CN"/>
          <w14:ligatures w14:val="none"/>
        </w:rPr>
        <w:t>7</w:t>
      </w:r>
      <w:r w:rsidR="008D351C">
        <w:rPr>
          <w:rFonts w:ascii="Tahoma" w:eastAsia="Calibri" w:hAnsi="Tahoma" w:cs="Tahoma"/>
          <w:sz w:val="18"/>
          <w:szCs w:val="18"/>
          <w:lang w:eastAsia="zh-CN"/>
          <w14:ligatures w14:val="none"/>
        </w:rPr>
        <w:t xml:space="preserve">. </w:t>
      </w:r>
      <w:r w:rsidRPr="00D11AC5">
        <w:rPr>
          <w:rFonts w:ascii="Tahoma" w:eastAsia="Calibri" w:hAnsi="Tahoma" w:cs="Tahoma"/>
          <w:sz w:val="18"/>
          <w:szCs w:val="18"/>
          <w:lang w:eastAsia="zh-CN"/>
          <w14:ligatures w14:val="none"/>
        </w:rPr>
        <w:t>Rok plačila 30 dni. V kolikor veljavni predpisi določajo ali dopuščajo daljši plačilni rok, se uporabi tak najdaljši rok, kot je določen oziroma dopuščen s predpisi. Rok za obveznost plačila začne teči šele z dnem prejetja pravilno izstavljenega računa.</w:t>
      </w:r>
    </w:p>
    <w:p w14:paraId="78F87C87" w14:textId="77777777" w:rsidR="0070613A" w:rsidRPr="00D11AC5" w:rsidRDefault="0070613A" w:rsidP="0070613A">
      <w:pPr>
        <w:keepLines/>
        <w:widowControl w:val="0"/>
        <w:suppressAutoHyphens/>
        <w:spacing w:after="0" w:line="240" w:lineRule="auto"/>
        <w:jc w:val="both"/>
        <w:rPr>
          <w:rFonts w:ascii="Tahoma" w:eastAsia="Calibri" w:hAnsi="Tahoma" w:cs="Tahoma"/>
          <w:sz w:val="18"/>
          <w:szCs w:val="18"/>
          <w:lang w:eastAsia="zh-CN"/>
          <w14:ligatures w14:val="none"/>
        </w:rPr>
      </w:pPr>
    </w:p>
    <w:p w14:paraId="03C6E85A" w14:textId="3EC1D38F" w:rsidR="0070613A" w:rsidRPr="00D11AC5" w:rsidRDefault="001874BD" w:rsidP="0070613A">
      <w:pPr>
        <w:spacing w:after="0" w:line="240" w:lineRule="auto"/>
        <w:rPr>
          <w:rFonts w:ascii="Tahoma" w:eastAsia="Calibri" w:hAnsi="Tahoma" w:cs="Tahoma"/>
          <w:kern w:val="0"/>
          <w:sz w:val="18"/>
          <w:szCs w:val="18"/>
          <w:lang w:eastAsia="zh-CN"/>
          <w14:ligatures w14:val="none"/>
        </w:rPr>
      </w:pPr>
      <w:r>
        <w:rPr>
          <w:rFonts w:ascii="Tahoma" w:eastAsia="Calibri" w:hAnsi="Tahoma" w:cs="Tahoma"/>
          <w:sz w:val="18"/>
          <w:szCs w:val="18"/>
          <w:lang w:eastAsia="zh-CN"/>
          <w14:ligatures w14:val="none"/>
        </w:rPr>
        <w:t>8</w:t>
      </w:r>
      <w:r w:rsidR="0070613A" w:rsidRPr="00D11AC5">
        <w:rPr>
          <w:rFonts w:ascii="Tahoma" w:eastAsia="Calibri" w:hAnsi="Tahoma" w:cs="Tahoma"/>
          <w:sz w:val="18"/>
          <w:szCs w:val="18"/>
          <w:lang w:eastAsia="zh-CN"/>
          <w14:ligatures w14:val="none"/>
        </w:rPr>
        <w:t>. Da bo ob primeru izbora naročniku izročil</w:t>
      </w:r>
      <w:r w:rsidR="0070613A" w:rsidRPr="00D11AC5">
        <w:rPr>
          <w:rFonts w:ascii="Tahoma" w:eastAsia="Calibri" w:hAnsi="Tahoma" w:cs="Tahoma"/>
          <w:kern w:val="0"/>
          <w:sz w:val="18"/>
          <w:szCs w:val="18"/>
          <w:lang w:eastAsia="zh-CN"/>
          <w14:ligatures w14:val="none"/>
        </w:rPr>
        <w:t xml:space="preserve"> zahtevano finančno zavarovanje za dobro izvedbo pogodbenih obveznosti, kot opredeljeno v vzorcu okvirnega sporazuma in na obrazcu »</w:t>
      </w:r>
      <w:proofErr w:type="spellStart"/>
      <w:r w:rsidR="0070613A" w:rsidRPr="00D11AC5">
        <w:rPr>
          <w:rFonts w:ascii="Tahoma" w:eastAsia="Calibri" w:hAnsi="Tahoma" w:cs="Tahoma"/>
          <w:kern w:val="0"/>
          <w:sz w:val="18"/>
          <w:szCs w:val="18"/>
          <w:lang w:eastAsia="zh-CN"/>
          <w14:ligatures w14:val="none"/>
        </w:rPr>
        <w:t>menicna_izjava</w:t>
      </w:r>
      <w:proofErr w:type="spellEnd"/>
      <w:r w:rsidR="0070613A" w:rsidRPr="00D11AC5">
        <w:rPr>
          <w:rFonts w:ascii="Tahoma" w:eastAsia="Calibri" w:hAnsi="Tahoma" w:cs="Tahoma"/>
          <w:kern w:val="0"/>
          <w:sz w:val="18"/>
          <w:szCs w:val="18"/>
          <w:lang w:eastAsia="zh-CN"/>
          <w14:ligatures w14:val="none"/>
        </w:rPr>
        <w:t>_..«, ki je sestavni del razpisne dokumentacije.</w:t>
      </w:r>
    </w:p>
    <w:p w14:paraId="0E59330A" w14:textId="77777777" w:rsidR="00863FAC" w:rsidRPr="00D11AC5" w:rsidRDefault="00863FAC" w:rsidP="0070613A">
      <w:pPr>
        <w:spacing w:after="0" w:line="240" w:lineRule="auto"/>
        <w:rPr>
          <w:rFonts w:ascii="Tahoma" w:eastAsia="Calibri" w:hAnsi="Tahoma" w:cs="Tahoma"/>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863FAC" w:rsidRPr="00D11AC5" w14:paraId="6E062EC9" w14:textId="77777777" w:rsidTr="00863FAC">
        <w:tc>
          <w:tcPr>
            <w:tcW w:w="9062" w:type="dxa"/>
            <w:shd w:val="clear" w:color="auto" w:fill="99CC00"/>
          </w:tcPr>
          <w:p w14:paraId="2BE0E6E2" w14:textId="68FA41B0" w:rsidR="00863FAC" w:rsidRPr="00D11AC5" w:rsidRDefault="00863FAC" w:rsidP="0070613A">
            <w:pPr>
              <w:rPr>
                <w:rFonts w:ascii="Tahoma" w:eastAsia="Calibri" w:hAnsi="Tahoma" w:cs="Tahoma"/>
                <w:kern w:val="0"/>
                <w:sz w:val="18"/>
                <w:szCs w:val="18"/>
                <w:lang w:eastAsia="zh-CN"/>
                <w14:ligatures w14:val="none"/>
              </w:rPr>
            </w:pPr>
            <w:bookmarkStart w:id="12" w:name="_Hlk213750225"/>
            <w:r w:rsidRPr="00D11AC5">
              <w:rPr>
                <w:rFonts w:ascii="Tahoma" w:eastAsia="Calibri" w:hAnsi="Tahoma" w:cs="Tahoma"/>
                <w:kern w:val="0"/>
                <w:sz w:val="18"/>
                <w:szCs w:val="18"/>
                <w:lang w:eastAsia="zh-CN"/>
                <w14:ligatures w14:val="none"/>
              </w:rPr>
              <w:t>5.2.4 Dodatne zahteve naročnika za medicinske pripomočke / in vitro diagnostične pripomočke</w:t>
            </w:r>
          </w:p>
        </w:tc>
      </w:tr>
    </w:tbl>
    <w:p w14:paraId="346EFD72" w14:textId="77777777" w:rsidR="00863FAC" w:rsidRPr="00D11AC5" w:rsidRDefault="00863FAC" w:rsidP="0070613A">
      <w:pPr>
        <w:spacing w:after="0" w:line="240" w:lineRule="auto"/>
        <w:rPr>
          <w:rFonts w:ascii="Tahoma" w:eastAsia="Calibri" w:hAnsi="Tahoma" w:cs="Tahoma"/>
          <w:kern w:val="0"/>
          <w:sz w:val="18"/>
          <w:szCs w:val="18"/>
          <w:lang w:eastAsia="zh-CN"/>
          <w14:ligatures w14:val="none"/>
        </w:rPr>
      </w:pPr>
    </w:p>
    <w:p w14:paraId="4379AFE0" w14:textId="77777777" w:rsidR="00E67E5A" w:rsidRPr="00E67E5A" w:rsidRDefault="00E67E5A" w:rsidP="00E67E5A">
      <w:pPr>
        <w:spacing w:after="0" w:line="240" w:lineRule="auto"/>
        <w:jc w:val="both"/>
        <w:rPr>
          <w:rFonts w:ascii="Tahoma" w:eastAsia="Times New Roman" w:hAnsi="Tahoma" w:cs="Tahoma"/>
          <w:kern w:val="0"/>
          <w:sz w:val="18"/>
          <w:szCs w:val="18"/>
          <w:highlight w:val="lightGray"/>
          <w:lang w:eastAsia="sl-SI"/>
          <w14:ligatures w14:val="none"/>
        </w:rPr>
      </w:pPr>
      <w:bookmarkStart w:id="13" w:name="_Hlk213750581"/>
      <w:r w:rsidRPr="00E67E5A">
        <w:rPr>
          <w:rFonts w:ascii="Tahoma" w:eastAsia="Times New Roman" w:hAnsi="Tahoma" w:cs="Tahoma"/>
          <w:kern w:val="0"/>
          <w:sz w:val="18"/>
          <w:szCs w:val="18"/>
          <w:highlight w:val="lightGray"/>
          <w:lang w:eastAsia="sl-SI"/>
          <w14:ligatures w14:val="none"/>
        </w:rPr>
        <w:t>Ponujeni medicinski in vitro diagnostični pripomočki morajo biti skladni s trenutno veljavno zakonodajo (Zakon o medicinskih pripomočkih ter ustreznimi uredbami EU). Imeti morajo izjavo o skladnosti (</w:t>
      </w:r>
      <w:proofErr w:type="spellStart"/>
      <w:r w:rsidRPr="00E67E5A">
        <w:rPr>
          <w:rFonts w:ascii="Tahoma" w:eastAsia="Times New Roman" w:hAnsi="Tahoma" w:cs="Tahoma"/>
          <w:kern w:val="0"/>
          <w:sz w:val="18"/>
          <w:szCs w:val="18"/>
          <w:highlight w:val="lightGray"/>
          <w:lang w:eastAsia="sl-SI"/>
          <w14:ligatures w14:val="none"/>
        </w:rPr>
        <w:t>Declaration</w:t>
      </w:r>
      <w:proofErr w:type="spellEnd"/>
      <w:r w:rsidRPr="00E67E5A">
        <w:rPr>
          <w:rFonts w:ascii="Tahoma" w:eastAsia="Times New Roman" w:hAnsi="Tahoma" w:cs="Tahoma"/>
          <w:kern w:val="0"/>
          <w:sz w:val="18"/>
          <w:szCs w:val="18"/>
          <w:highlight w:val="lightGray"/>
          <w:lang w:eastAsia="sl-SI"/>
          <w14:ligatures w14:val="none"/>
        </w:rPr>
        <w:t xml:space="preserve"> </w:t>
      </w:r>
      <w:proofErr w:type="spellStart"/>
      <w:r w:rsidRPr="00E67E5A">
        <w:rPr>
          <w:rFonts w:ascii="Tahoma" w:eastAsia="Times New Roman" w:hAnsi="Tahoma" w:cs="Tahoma"/>
          <w:kern w:val="0"/>
          <w:sz w:val="18"/>
          <w:szCs w:val="18"/>
          <w:highlight w:val="lightGray"/>
          <w:lang w:eastAsia="sl-SI"/>
          <w14:ligatures w14:val="none"/>
        </w:rPr>
        <w:t>of</w:t>
      </w:r>
      <w:proofErr w:type="spellEnd"/>
      <w:r w:rsidRPr="00E67E5A">
        <w:rPr>
          <w:rFonts w:ascii="Tahoma" w:eastAsia="Times New Roman" w:hAnsi="Tahoma" w:cs="Tahoma"/>
          <w:kern w:val="0"/>
          <w:sz w:val="18"/>
          <w:szCs w:val="18"/>
          <w:highlight w:val="lightGray"/>
          <w:lang w:eastAsia="sl-SI"/>
          <w14:ligatures w14:val="none"/>
        </w:rPr>
        <w:t xml:space="preserve"> </w:t>
      </w:r>
      <w:proofErr w:type="spellStart"/>
      <w:r w:rsidRPr="00E67E5A">
        <w:rPr>
          <w:rFonts w:ascii="Tahoma" w:eastAsia="Times New Roman" w:hAnsi="Tahoma" w:cs="Tahoma"/>
          <w:kern w:val="0"/>
          <w:sz w:val="18"/>
          <w:szCs w:val="18"/>
          <w:highlight w:val="lightGray"/>
          <w:lang w:eastAsia="sl-SI"/>
          <w14:ligatures w14:val="none"/>
        </w:rPr>
        <w:t>Conformity</w:t>
      </w:r>
      <w:proofErr w:type="spellEnd"/>
      <w:r w:rsidRPr="00E67E5A">
        <w:rPr>
          <w:rFonts w:ascii="Tahoma" w:eastAsia="Times New Roman" w:hAnsi="Tahoma" w:cs="Tahoma"/>
          <w:kern w:val="0"/>
          <w:sz w:val="18"/>
          <w:szCs w:val="18"/>
          <w:highlight w:val="lightGray"/>
          <w:lang w:eastAsia="sl-SI"/>
          <w14:ligatures w14:val="none"/>
        </w:rPr>
        <w:t>) ter – glede na razred tveganja – tudi vse druge veljavne certifikate izdane s strani evropskega priglašenega organa.</w:t>
      </w:r>
    </w:p>
    <w:p w14:paraId="2E5D0423" w14:textId="77777777" w:rsidR="00E67E5A" w:rsidRPr="00E67E5A" w:rsidRDefault="00E67E5A" w:rsidP="00E67E5A">
      <w:pPr>
        <w:spacing w:after="0" w:line="240" w:lineRule="auto"/>
        <w:jc w:val="both"/>
        <w:rPr>
          <w:rFonts w:ascii="Tahoma" w:eastAsia="Times New Roman" w:hAnsi="Tahoma" w:cs="Tahoma"/>
          <w:kern w:val="0"/>
          <w:sz w:val="18"/>
          <w:szCs w:val="18"/>
          <w:highlight w:val="lightGray"/>
          <w:lang w:eastAsia="sl-SI"/>
          <w14:ligatures w14:val="none"/>
        </w:rPr>
      </w:pPr>
      <w:r w:rsidRPr="00E67E5A">
        <w:rPr>
          <w:rFonts w:ascii="Tahoma" w:eastAsia="Times New Roman" w:hAnsi="Tahoma" w:cs="Tahoma"/>
          <w:kern w:val="0"/>
          <w:sz w:val="18"/>
          <w:szCs w:val="18"/>
          <w:highlight w:val="lightGray"/>
          <w:lang w:eastAsia="sl-SI"/>
          <w14:ligatures w14:val="none"/>
        </w:rPr>
        <w:t xml:space="preserve"> </w:t>
      </w:r>
    </w:p>
    <w:p w14:paraId="0C15AB64" w14:textId="6C9033F6" w:rsidR="0070613A" w:rsidRPr="00D11AC5" w:rsidRDefault="00E67E5A" w:rsidP="00E67E5A">
      <w:pPr>
        <w:spacing w:after="0" w:line="240" w:lineRule="auto"/>
        <w:jc w:val="both"/>
        <w:rPr>
          <w:rFonts w:ascii="Tahoma" w:eastAsia="Calibri" w:hAnsi="Tahoma" w:cs="Tahoma"/>
          <w:kern w:val="0"/>
          <w:sz w:val="18"/>
          <w:szCs w:val="18"/>
          <w:lang w:eastAsia="zh-CN"/>
          <w14:ligatures w14:val="none"/>
        </w:rPr>
      </w:pPr>
      <w:r w:rsidRPr="00E67E5A">
        <w:rPr>
          <w:rFonts w:ascii="Tahoma" w:eastAsia="Times New Roman" w:hAnsi="Tahoma" w:cs="Tahoma"/>
          <w:kern w:val="0"/>
          <w:sz w:val="18"/>
          <w:szCs w:val="18"/>
          <w:highlight w:val="lightGray"/>
          <w:lang w:eastAsia="sl-SI"/>
          <w14:ligatures w14:val="none"/>
        </w:rPr>
        <w:t xml:space="preserve">POMEMBNO: Ponudniki morajo vse certifikate, izjave o skladnosti in druge relevantne veljavne listine v skladu z  MDR/IVDR zakonodajo predložiti v elektronski obliki (zaželeno digitalno podpisane datoteke) v ponudbo. </w:t>
      </w:r>
      <w:proofErr w:type="spellStart"/>
      <w:r w:rsidRPr="00E67E5A">
        <w:rPr>
          <w:rFonts w:ascii="Tahoma" w:eastAsia="Times New Roman" w:hAnsi="Tahoma" w:cs="Tahoma"/>
          <w:kern w:val="0"/>
          <w:sz w:val="18"/>
          <w:szCs w:val="18"/>
          <w:highlight w:val="lightGray"/>
          <w:lang w:eastAsia="sl-SI"/>
          <w14:ligatures w14:val="none"/>
        </w:rPr>
        <w:t>Zaželjeno</w:t>
      </w:r>
      <w:proofErr w:type="spellEnd"/>
      <w:r w:rsidRPr="00E67E5A">
        <w:rPr>
          <w:rFonts w:ascii="Tahoma" w:eastAsia="Times New Roman" w:hAnsi="Tahoma" w:cs="Tahoma"/>
          <w:kern w:val="0"/>
          <w:sz w:val="18"/>
          <w:szCs w:val="18"/>
          <w:highlight w:val="lightGray"/>
          <w:lang w:eastAsia="sl-SI"/>
          <w14:ligatures w14:val="none"/>
        </w:rPr>
        <w:t xml:space="preserve"> je, da so Certifikati razvrščeni v mapi (poimenovani: Listine/Dokazila/Certifikati). Nazivi priloženih dokumentov naj bodo označeni z </w:t>
      </w:r>
      <w:proofErr w:type="spellStart"/>
      <w:r w:rsidRPr="00E67E5A">
        <w:rPr>
          <w:rFonts w:ascii="Tahoma" w:eastAsia="Times New Roman" w:hAnsi="Tahoma" w:cs="Tahoma"/>
          <w:kern w:val="0"/>
          <w:sz w:val="18"/>
          <w:szCs w:val="18"/>
          <w:highlight w:val="lightGray"/>
          <w:lang w:eastAsia="sl-SI"/>
          <w14:ligatures w14:val="none"/>
        </w:rPr>
        <w:t>nadšifro</w:t>
      </w:r>
      <w:proofErr w:type="spellEnd"/>
      <w:r w:rsidRPr="00E67E5A">
        <w:rPr>
          <w:rFonts w:ascii="Tahoma" w:eastAsia="Times New Roman" w:hAnsi="Tahoma" w:cs="Tahoma"/>
          <w:kern w:val="0"/>
          <w:sz w:val="18"/>
          <w:szCs w:val="18"/>
          <w:highlight w:val="lightGray"/>
          <w:lang w:eastAsia="sl-SI"/>
          <w14:ligatures w14:val="none"/>
        </w:rPr>
        <w:t>.</w:t>
      </w:r>
    </w:p>
    <w:tbl>
      <w:tblPr>
        <w:tblStyle w:val="Tabelamrea"/>
        <w:tblW w:w="0" w:type="auto"/>
        <w:tblLook w:val="04A0" w:firstRow="1" w:lastRow="0" w:firstColumn="1" w:lastColumn="0" w:noHBand="0" w:noVBand="1"/>
      </w:tblPr>
      <w:tblGrid>
        <w:gridCol w:w="9062"/>
      </w:tblGrid>
      <w:tr w:rsidR="00E779E7" w:rsidRPr="00D11AC5" w14:paraId="4FEEADE2" w14:textId="77777777" w:rsidTr="005B0B0F">
        <w:trPr>
          <w:trHeight w:val="266"/>
        </w:trPr>
        <w:tc>
          <w:tcPr>
            <w:tcW w:w="9062" w:type="dxa"/>
            <w:shd w:val="clear" w:color="auto" w:fill="99CC00"/>
          </w:tcPr>
          <w:bookmarkEnd w:id="12"/>
          <w:bookmarkEnd w:id="13"/>
          <w:p w14:paraId="23460305" w14:textId="77777777" w:rsidR="00E779E7" w:rsidRPr="00D11AC5" w:rsidRDefault="00E779E7" w:rsidP="005B0B0F">
            <w:pPr>
              <w:rPr>
                <w:rFonts w:ascii="Tahoma" w:hAnsi="Tahoma" w:cs="Tahoma"/>
                <w:sz w:val="18"/>
                <w:szCs w:val="18"/>
              </w:rPr>
            </w:pPr>
            <w:r w:rsidRPr="00D11AC5">
              <w:rPr>
                <w:rFonts w:ascii="Tahoma" w:hAnsi="Tahoma" w:cs="Tahoma"/>
                <w:sz w:val="18"/>
                <w:szCs w:val="18"/>
              </w:rPr>
              <w:t>6. Pojasnjevanje, dopolnjevanje in spreminjanje ponudb</w:t>
            </w:r>
          </w:p>
        </w:tc>
      </w:tr>
    </w:tbl>
    <w:p w14:paraId="1291937E" w14:textId="77777777" w:rsidR="00E779E7" w:rsidRPr="00D11AC5" w:rsidRDefault="00E779E7" w:rsidP="00E779E7">
      <w:pPr>
        <w:keepNext/>
        <w:suppressAutoHyphens/>
        <w:spacing w:after="0" w:line="240" w:lineRule="auto"/>
        <w:ind w:right="6"/>
        <w:jc w:val="both"/>
        <w:textAlignment w:val="baseline"/>
        <w:rPr>
          <w:rFonts w:ascii="Tahoma" w:eastAsia="Calibri" w:hAnsi="Tahoma" w:cs="Tahoma"/>
          <w:sz w:val="18"/>
          <w:szCs w:val="18"/>
          <w:lang w:eastAsia="zh-CN"/>
          <w14:ligatures w14:val="none"/>
        </w:rPr>
      </w:pPr>
    </w:p>
    <w:p w14:paraId="75D3FAD3" w14:textId="77777777" w:rsidR="00E779E7" w:rsidRPr="00D11AC5" w:rsidRDefault="00E779E7" w:rsidP="00E779E7">
      <w:pPr>
        <w:suppressAutoHyphens/>
        <w:spacing w:after="0" w:line="240" w:lineRule="auto"/>
        <w:ind w:right="6"/>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Če so ali se zdijo informacije ali dokumentacija, ki jih morajo predložiti gospodarski subjekti, nepopolne ali napačne oziroma če posamezni dokumenti manjkajo, lahko (ni pa nujno) naročnik zahteva, da ponudnik v ustreznem roku predloži manjkajoče dokumente ali dopolni, popravi ali pojasni ustrezne informacije ali dokumentacijo, pod pogojem, da je takšna zahteva skladna z načeloma enake obravnave in transparentnosti.</w:t>
      </w:r>
    </w:p>
    <w:p w14:paraId="0AFF94D1" w14:textId="77777777" w:rsidR="00383979" w:rsidRPr="00D11AC5" w:rsidRDefault="00383979" w:rsidP="00E779E7">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6585ADD4" w14:textId="77777777" w:rsidR="00383979" w:rsidRPr="00D11AC5" w:rsidRDefault="00383979" w:rsidP="00383979">
      <w:pPr>
        <w:suppressAutoHyphens/>
        <w:spacing w:after="0" w:line="240" w:lineRule="auto"/>
        <w:ind w:right="6"/>
        <w:jc w:val="both"/>
        <w:textAlignment w:val="baseline"/>
        <w:rPr>
          <w:rFonts w:ascii="Tahoma" w:eastAsia="Calibri" w:hAnsi="Tahoma" w:cs="Tahoma"/>
          <w:sz w:val="18"/>
          <w:szCs w:val="18"/>
          <w:highlight w:val="lightGray"/>
          <w:lang w:eastAsia="zh-CN"/>
          <w14:ligatures w14:val="none"/>
        </w:rPr>
      </w:pPr>
      <w:bookmarkStart w:id="14" w:name="_Hlk213750657"/>
      <w:bookmarkStart w:id="15" w:name="_Hlk213750248"/>
      <w:r w:rsidRPr="00D11AC5">
        <w:rPr>
          <w:rFonts w:ascii="Tahoma" w:eastAsia="Calibri" w:hAnsi="Tahoma" w:cs="Tahoma"/>
          <w:b/>
          <w:bCs/>
          <w:sz w:val="18"/>
          <w:szCs w:val="18"/>
          <w:highlight w:val="lightGray"/>
          <w:lang w:eastAsia="zh-CN"/>
          <w14:ligatures w14:val="none"/>
        </w:rPr>
        <w:t>POMEMBNO:</w:t>
      </w:r>
      <w:r w:rsidRPr="00D11AC5">
        <w:rPr>
          <w:rFonts w:ascii="Tahoma" w:eastAsia="Calibri" w:hAnsi="Tahoma" w:cs="Tahoma"/>
          <w:sz w:val="18"/>
          <w:szCs w:val="18"/>
          <w:highlight w:val="lightGray"/>
          <w:lang w:eastAsia="zh-CN"/>
          <w14:ligatures w14:val="none"/>
        </w:rPr>
        <w:t xml:space="preserve"> V kolikor tekom strokovnega pregleda in ocenjevanja ponudb iz ponudnikove ponudbe (opisa, priložene dokumentacije, tehničnih specifikacij, </w:t>
      </w:r>
      <w:proofErr w:type="spellStart"/>
      <w:r w:rsidRPr="00D11AC5">
        <w:rPr>
          <w:rFonts w:ascii="Tahoma" w:eastAsia="Calibri" w:hAnsi="Tahoma" w:cs="Tahoma"/>
          <w:sz w:val="18"/>
          <w:szCs w:val="18"/>
          <w:highlight w:val="lightGray"/>
          <w:lang w:eastAsia="zh-CN"/>
          <w14:ligatures w14:val="none"/>
        </w:rPr>
        <w:t>prospektnega</w:t>
      </w:r>
      <w:proofErr w:type="spellEnd"/>
      <w:r w:rsidRPr="00D11AC5">
        <w:rPr>
          <w:rFonts w:ascii="Tahoma" w:eastAsia="Calibri" w:hAnsi="Tahoma" w:cs="Tahoma"/>
          <w:sz w:val="18"/>
          <w:szCs w:val="18"/>
          <w:highlight w:val="lightGray"/>
          <w:lang w:eastAsia="zh-CN"/>
          <w14:ligatures w14:val="none"/>
        </w:rPr>
        <w:t xml:space="preserve"> materiala…) ne bo jasno in nedvoumno razvidno izpolnjevanje opredeljenih tehničnih, strokovnih in ostalih zahtev, ki izhajajo iz dokumentacije v zvezi z oddajo javnega naročila, si naročnik pridržuje pravico zahtevati, da ponudnik v roku največ 8 delovnih dni od prejema pisne zahteve naročnika, izvede brezplačno demonstracijo ponujenega blaga (v prostorih naročnika), na osnovi katere se bo naročnik prepričal, da ponujeno  blago izpolnjuje opredeljene zahteve, ki izhajajo iz dokumentacije v zvezi z oddajo javnega naročila. </w:t>
      </w:r>
    </w:p>
    <w:p w14:paraId="546A95FA" w14:textId="77777777" w:rsidR="00383979" w:rsidRPr="00D11AC5" w:rsidRDefault="00383979" w:rsidP="00383979">
      <w:pPr>
        <w:suppressAutoHyphens/>
        <w:spacing w:after="0" w:line="240" w:lineRule="auto"/>
        <w:ind w:right="6"/>
        <w:jc w:val="both"/>
        <w:textAlignment w:val="baseline"/>
        <w:rPr>
          <w:rFonts w:ascii="Tahoma" w:eastAsia="Calibri" w:hAnsi="Tahoma" w:cs="Tahoma"/>
          <w:sz w:val="18"/>
          <w:szCs w:val="18"/>
          <w:highlight w:val="lightGray"/>
          <w:lang w:eastAsia="zh-CN"/>
          <w14:ligatures w14:val="none"/>
        </w:rPr>
      </w:pPr>
    </w:p>
    <w:p w14:paraId="41824932" w14:textId="6A1EDC54" w:rsidR="00383979" w:rsidRPr="00D11AC5" w:rsidRDefault="00383979" w:rsidP="00383979">
      <w:pPr>
        <w:suppressAutoHyphens/>
        <w:spacing w:after="0" w:line="240" w:lineRule="auto"/>
        <w:ind w:right="6"/>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highlight w:val="lightGray"/>
          <w:lang w:eastAsia="zh-CN"/>
          <w14:ligatures w14:val="none"/>
        </w:rPr>
        <w:t>Naročnik si pridržuje pravico od ponudnikov zahtevati dodatno predložitev vseh dokazil za dokazovanje ustreznosti oziroma o izpolnjevanju zahtev iz poglavja 3. Tehnične, strokovne in ostale zahteve naročnika ter ostalih delov dokumentacije v zvezi z oddajo javnega naročila. Dokazila (potrdila, certifikati, izjave o skladnosti…) ponudniki predložijo v  ponudbeno dokumentacij</w:t>
      </w:r>
      <w:r w:rsidRPr="00D11AC5">
        <w:rPr>
          <w:rFonts w:ascii="Tahoma" w:eastAsia="Calibri" w:hAnsi="Tahoma" w:cs="Tahoma"/>
          <w:sz w:val="18"/>
          <w:szCs w:val="18"/>
          <w:lang w:eastAsia="zh-CN"/>
          <w14:ligatures w14:val="none"/>
        </w:rPr>
        <w:t>i.</w:t>
      </w:r>
    </w:p>
    <w:bookmarkEnd w:id="14"/>
    <w:p w14:paraId="367AE23D" w14:textId="77777777" w:rsidR="00E779E7" w:rsidRPr="00D11AC5" w:rsidRDefault="00E779E7" w:rsidP="0070613A">
      <w:pPr>
        <w:spacing w:after="0" w:line="240" w:lineRule="auto"/>
        <w:rPr>
          <w:rFonts w:ascii="Tahoma" w:eastAsia="Calibri" w:hAnsi="Tahoma" w:cs="Tahoma"/>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rsidRPr="00D11AC5" w14:paraId="2CBE930C" w14:textId="77777777" w:rsidTr="00B26F64">
        <w:tc>
          <w:tcPr>
            <w:tcW w:w="9062" w:type="dxa"/>
            <w:shd w:val="clear" w:color="auto" w:fill="99CC00"/>
          </w:tcPr>
          <w:bookmarkEnd w:id="15"/>
          <w:p w14:paraId="3ED92DCB" w14:textId="1B29D00F" w:rsidR="003408EE" w:rsidRPr="00D11AC5" w:rsidRDefault="00E779E7" w:rsidP="00B26F64">
            <w:pPr>
              <w:rPr>
                <w:rFonts w:ascii="Tahoma" w:hAnsi="Tahoma" w:cs="Tahoma"/>
                <w:sz w:val="18"/>
                <w:szCs w:val="18"/>
              </w:rPr>
            </w:pPr>
            <w:r w:rsidRPr="00D11AC5">
              <w:rPr>
                <w:rFonts w:ascii="Tahoma" w:hAnsi="Tahoma" w:cs="Tahoma"/>
                <w:sz w:val="18"/>
                <w:szCs w:val="18"/>
              </w:rPr>
              <w:t>7</w:t>
            </w:r>
            <w:r w:rsidR="003408EE" w:rsidRPr="00D11AC5">
              <w:rPr>
                <w:rFonts w:ascii="Tahoma" w:hAnsi="Tahoma" w:cs="Tahoma"/>
                <w:sz w:val="18"/>
                <w:szCs w:val="18"/>
              </w:rPr>
              <w:t>. Merilo izbora</w:t>
            </w:r>
          </w:p>
        </w:tc>
      </w:tr>
    </w:tbl>
    <w:p w14:paraId="1CC07B58" w14:textId="21B93D2F" w:rsidR="00A41A29" w:rsidRPr="008D351C" w:rsidRDefault="00A41A29" w:rsidP="00A41A29">
      <w:pPr>
        <w:keepNext/>
        <w:suppressAutoHyphens/>
        <w:spacing w:before="240" w:after="60" w:line="240" w:lineRule="auto"/>
        <w:jc w:val="both"/>
        <w:outlineLvl w:val="1"/>
        <w:rPr>
          <w:rFonts w:ascii="Tahoma" w:eastAsia="Calibri" w:hAnsi="Tahoma" w:cs="Tahoma"/>
          <w:b/>
          <w:kern w:val="0"/>
          <w:sz w:val="18"/>
          <w:szCs w:val="18"/>
          <w:lang w:eastAsia="zh-CN"/>
          <w14:ligatures w14:val="none"/>
        </w:rPr>
      </w:pPr>
      <w:r w:rsidRPr="008D351C">
        <w:rPr>
          <w:rFonts w:ascii="Tahoma" w:eastAsia="Calibri" w:hAnsi="Tahoma" w:cs="Tahoma"/>
          <w:b/>
          <w:kern w:val="0"/>
          <w:sz w:val="18"/>
          <w:szCs w:val="18"/>
          <w:lang w:eastAsia="zh-CN"/>
          <w14:ligatures w14:val="none"/>
        </w:rPr>
        <w:t xml:space="preserve">Sklop </w:t>
      </w:r>
      <w:r w:rsidR="008D351C" w:rsidRPr="008D351C">
        <w:rPr>
          <w:rFonts w:ascii="Tahoma" w:eastAsia="Calibri" w:hAnsi="Tahoma" w:cs="Tahoma"/>
          <w:b/>
          <w:kern w:val="0"/>
          <w:sz w:val="18"/>
          <w:szCs w:val="18"/>
          <w:lang w:eastAsia="zh-CN"/>
          <w14:ligatures w14:val="none"/>
        </w:rPr>
        <w:t>1</w:t>
      </w:r>
    </w:p>
    <w:p w14:paraId="1F48AE2C" w14:textId="77777777" w:rsidR="00A41A29" w:rsidRPr="008D351C" w:rsidRDefault="00A41A29" w:rsidP="00A41A29">
      <w:pPr>
        <w:keepNext/>
        <w:suppressAutoHyphens/>
        <w:spacing w:before="240" w:after="60" w:line="240" w:lineRule="auto"/>
        <w:jc w:val="both"/>
        <w:outlineLvl w:val="1"/>
        <w:rPr>
          <w:rFonts w:ascii="Tahoma" w:eastAsia="Calibri" w:hAnsi="Tahoma" w:cs="Tahoma"/>
          <w:b/>
          <w:kern w:val="0"/>
          <w:sz w:val="18"/>
          <w:szCs w:val="18"/>
          <w:lang w:eastAsia="zh-CN"/>
          <w14:ligatures w14:val="none"/>
        </w:rPr>
      </w:pPr>
      <w:r w:rsidRPr="008D351C">
        <w:rPr>
          <w:rFonts w:ascii="Tahoma" w:eastAsia="Calibri" w:hAnsi="Tahoma" w:cs="Tahoma"/>
          <w:b/>
          <w:kern w:val="0"/>
          <w:sz w:val="18"/>
          <w:szCs w:val="18"/>
          <w:lang w:eastAsia="zh-CN"/>
          <w14:ligatures w14:val="none"/>
        </w:rPr>
        <w:t xml:space="preserve">Razdelitev sklopov: </w:t>
      </w:r>
      <w:r w:rsidRPr="008D351C">
        <w:rPr>
          <w:rFonts w:ascii="Tahoma" w:eastAsia="Calibri" w:hAnsi="Tahoma" w:cs="Tahoma"/>
          <w:kern w:val="0"/>
          <w:sz w:val="18"/>
          <w:szCs w:val="18"/>
          <w:lang w:eastAsia="zh-CN"/>
          <w14:ligatures w14:val="none"/>
        </w:rPr>
        <w:t>Vsi artikli v šifri JR predstavljajo sklop. Ponudnik mora ponudbo oddati za celotni sklop - vse artikle v šifri JR. Ponudba, v kateri ponudnik ne bo ponudil vseh artiklov oz. vseh  ustreznih artiklov bo izločena za celotni sklop.</w:t>
      </w:r>
    </w:p>
    <w:p w14:paraId="424E813C" w14:textId="77777777" w:rsidR="00A41A29" w:rsidRPr="008D351C" w:rsidRDefault="00A41A29" w:rsidP="00A41A29">
      <w:pPr>
        <w:keepNext/>
        <w:suppressAutoHyphens/>
        <w:spacing w:before="240" w:after="60" w:line="240" w:lineRule="auto"/>
        <w:jc w:val="both"/>
        <w:outlineLvl w:val="1"/>
        <w:rPr>
          <w:rFonts w:ascii="Tahoma" w:eastAsia="Calibri" w:hAnsi="Tahoma" w:cs="Tahoma"/>
          <w:kern w:val="0"/>
          <w:sz w:val="18"/>
          <w:szCs w:val="18"/>
          <w:lang w:eastAsia="zh-CN"/>
          <w14:ligatures w14:val="none"/>
        </w:rPr>
      </w:pPr>
      <w:r w:rsidRPr="008D351C">
        <w:rPr>
          <w:rFonts w:ascii="Tahoma" w:eastAsia="Calibri" w:hAnsi="Tahoma" w:cs="Tahoma"/>
          <w:kern w:val="0"/>
          <w:sz w:val="18"/>
          <w:szCs w:val="18"/>
          <w:lang w:eastAsia="zh-CN"/>
          <w14:ligatures w14:val="none"/>
        </w:rPr>
        <w:t>Naročnik bo izbral ekonomsko najugodnejšo ponudbo v skladu s spodaj navedenimi merili.</w:t>
      </w:r>
    </w:p>
    <w:p w14:paraId="58C0BDED" w14:textId="77777777" w:rsidR="00A41A29" w:rsidRPr="008D351C" w:rsidRDefault="00A41A29" w:rsidP="00A41A29">
      <w:pPr>
        <w:suppressAutoHyphens/>
        <w:spacing w:after="0" w:line="240" w:lineRule="auto"/>
        <w:jc w:val="both"/>
        <w:rPr>
          <w:rFonts w:ascii="Tahoma" w:eastAsia="Times New Roman" w:hAnsi="Tahoma" w:cs="Tahoma"/>
          <w:b/>
          <w:bCs/>
          <w:color w:val="000000"/>
          <w:kern w:val="0"/>
          <w:sz w:val="18"/>
          <w:szCs w:val="18"/>
          <w:lang w:eastAsia="zh-CN"/>
          <w14:ligatures w14:val="none"/>
        </w:rPr>
      </w:pPr>
    </w:p>
    <w:p w14:paraId="754312D9" w14:textId="77777777" w:rsidR="00A41A29" w:rsidRPr="008D351C" w:rsidRDefault="00A41A29" w:rsidP="00A41A29">
      <w:pPr>
        <w:suppressAutoHyphens/>
        <w:spacing w:after="0" w:line="240" w:lineRule="auto"/>
        <w:jc w:val="both"/>
        <w:rPr>
          <w:rFonts w:ascii="Tahoma" w:eastAsia="Times New Roman" w:hAnsi="Tahoma" w:cs="Tahoma"/>
          <w:color w:val="1F497D"/>
          <w:kern w:val="0"/>
          <w:sz w:val="18"/>
          <w:szCs w:val="18"/>
          <w:lang w:eastAsia="zh-CN"/>
          <w14:ligatures w14:val="none"/>
        </w:rPr>
      </w:pPr>
      <w:r w:rsidRPr="008D351C">
        <w:rPr>
          <w:rFonts w:ascii="Tahoma" w:eastAsia="Times New Roman" w:hAnsi="Tahoma" w:cs="Tahoma"/>
          <w:b/>
          <w:bCs/>
          <w:color w:val="000000"/>
          <w:kern w:val="0"/>
          <w:sz w:val="18"/>
          <w:szCs w:val="18"/>
          <w:lang w:eastAsia="zh-CN"/>
          <w14:ligatures w14:val="none"/>
        </w:rPr>
        <w:t>Merilo za izbiro:</w:t>
      </w:r>
      <w:r w:rsidRPr="008D351C">
        <w:rPr>
          <w:rFonts w:ascii="Tahoma" w:eastAsia="Times New Roman" w:hAnsi="Tahoma" w:cs="Tahoma"/>
          <w:color w:val="000000"/>
          <w:kern w:val="0"/>
          <w:sz w:val="18"/>
          <w:szCs w:val="18"/>
          <w:lang w:eastAsia="zh-CN"/>
          <w14:ligatures w14:val="none"/>
        </w:rPr>
        <w:t xml:space="preserve"> Najnižja cena za sklop - skupna cena za ocenjeno letno količino vseh artiklov v sklopu v </w:t>
      </w:r>
      <w:r w:rsidRPr="008D351C">
        <w:rPr>
          <w:rFonts w:ascii="Tahoma" w:eastAsia="Times New Roman" w:hAnsi="Tahoma" w:cs="Tahoma"/>
          <w:b/>
          <w:bCs/>
          <w:color w:val="000000"/>
          <w:kern w:val="0"/>
          <w:sz w:val="18"/>
          <w:szCs w:val="18"/>
          <w:lang w:eastAsia="zh-CN"/>
          <w14:ligatures w14:val="none"/>
        </w:rPr>
        <w:t>EUR brez DDV</w:t>
      </w:r>
      <w:r w:rsidRPr="008D351C">
        <w:rPr>
          <w:rFonts w:ascii="Tahoma" w:eastAsia="Times New Roman" w:hAnsi="Tahoma" w:cs="Tahoma"/>
          <w:color w:val="000000"/>
          <w:kern w:val="0"/>
          <w:sz w:val="18"/>
          <w:szCs w:val="18"/>
          <w:lang w:eastAsia="zh-CN"/>
          <w14:ligatures w14:val="none"/>
        </w:rPr>
        <w:t>.</w:t>
      </w:r>
    </w:p>
    <w:p w14:paraId="2937024C" w14:textId="77777777" w:rsidR="00A41A29" w:rsidRPr="008D351C" w:rsidRDefault="00A41A29" w:rsidP="00A41A29">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8D351C">
        <w:rPr>
          <w:rFonts w:ascii="Tahoma" w:eastAsia="Times New Roman" w:hAnsi="Tahoma" w:cs="Tahoma"/>
          <w:bCs/>
          <w:color w:val="000000"/>
          <w:kern w:val="0"/>
          <w:sz w:val="18"/>
          <w:szCs w:val="18"/>
          <w:lang w:eastAsia="zh-CN"/>
          <w14:ligatures w14:val="none"/>
        </w:rPr>
        <w:t xml:space="preserve">Cena izražena </w:t>
      </w:r>
      <w:r w:rsidRPr="008D351C">
        <w:rPr>
          <w:rFonts w:ascii="Tahoma" w:eastAsia="Times New Roman" w:hAnsi="Tahoma" w:cs="Tahoma"/>
          <w:b/>
          <w:color w:val="000000"/>
          <w:kern w:val="0"/>
          <w:sz w:val="18"/>
          <w:szCs w:val="18"/>
          <w:lang w:eastAsia="zh-CN"/>
          <w14:ligatures w14:val="none"/>
        </w:rPr>
        <w:t>v EUR</w:t>
      </w:r>
      <w:r w:rsidRPr="008D351C">
        <w:rPr>
          <w:rFonts w:ascii="Tahoma" w:eastAsia="Times New Roman" w:hAnsi="Tahoma" w:cs="Tahoma"/>
          <w:bCs/>
          <w:color w:val="000000"/>
          <w:kern w:val="0"/>
          <w:sz w:val="18"/>
          <w:szCs w:val="18"/>
          <w:lang w:eastAsia="zh-CN"/>
          <w14:ligatures w14:val="none"/>
        </w:rPr>
        <w:t>, fiksna za obdobje veljavnosti razpisa in oblikovana po klavzuli DDP (</w:t>
      </w:r>
      <w:proofErr w:type="spellStart"/>
      <w:r w:rsidRPr="008D351C">
        <w:rPr>
          <w:rFonts w:ascii="Tahoma" w:eastAsia="Times New Roman" w:hAnsi="Tahoma" w:cs="Tahoma"/>
          <w:bCs/>
          <w:color w:val="000000"/>
          <w:kern w:val="0"/>
          <w:sz w:val="18"/>
          <w:szCs w:val="18"/>
          <w:lang w:eastAsia="zh-CN"/>
          <w14:ligatures w14:val="none"/>
        </w:rPr>
        <w:t>Delivery</w:t>
      </w:r>
      <w:proofErr w:type="spellEnd"/>
      <w:r w:rsidRPr="008D351C">
        <w:rPr>
          <w:rFonts w:ascii="Tahoma" w:eastAsia="Times New Roman" w:hAnsi="Tahoma" w:cs="Tahoma"/>
          <w:bCs/>
          <w:color w:val="000000"/>
          <w:kern w:val="0"/>
          <w:sz w:val="18"/>
          <w:szCs w:val="18"/>
          <w:lang w:eastAsia="zh-CN"/>
          <w14:ligatures w14:val="none"/>
        </w:rPr>
        <w:t xml:space="preserve"> </w:t>
      </w:r>
      <w:proofErr w:type="spellStart"/>
      <w:r w:rsidRPr="008D351C">
        <w:rPr>
          <w:rFonts w:ascii="Tahoma" w:eastAsia="Times New Roman" w:hAnsi="Tahoma" w:cs="Tahoma"/>
          <w:bCs/>
          <w:color w:val="000000"/>
          <w:kern w:val="0"/>
          <w:sz w:val="18"/>
          <w:szCs w:val="18"/>
          <w:lang w:eastAsia="zh-CN"/>
          <w14:ligatures w14:val="none"/>
        </w:rPr>
        <w:t>Duty</w:t>
      </w:r>
      <w:proofErr w:type="spellEnd"/>
      <w:r w:rsidRPr="008D351C">
        <w:rPr>
          <w:rFonts w:ascii="Tahoma" w:eastAsia="Times New Roman" w:hAnsi="Tahoma" w:cs="Tahoma"/>
          <w:bCs/>
          <w:color w:val="000000"/>
          <w:kern w:val="0"/>
          <w:sz w:val="18"/>
          <w:szCs w:val="18"/>
          <w:lang w:eastAsia="zh-CN"/>
          <w14:ligatures w14:val="none"/>
        </w:rPr>
        <w:t xml:space="preserve"> </w:t>
      </w:r>
      <w:proofErr w:type="spellStart"/>
      <w:r w:rsidRPr="008D351C">
        <w:rPr>
          <w:rFonts w:ascii="Tahoma" w:eastAsia="Times New Roman" w:hAnsi="Tahoma" w:cs="Tahoma"/>
          <w:bCs/>
          <w:color w:val="000000"/>
          <w:kern w:val="0"/>
          <w:sz w:val="18"/>
          <w:szCs w:val="18"/>
          <w:lang w:eastAsia="zh-CN"/>
          <w14:ligatures w14:val="none"/>
        </w:rPr>
        <w:t>Paid</w:t>
      </w:r>
      <w:proofErr w:type="spellEnd"/>
      <w:r w:rsidRPr="008D351C">
        <w:rPr>
          <w:rFonts w:ascii="Tahoma" w:eastAsia="Times New Roman" w:hAnsi="Tahoma" w:cs="Tahoma"/>
          <w:bCs/>
          <w:color w:val="000000"/>
          <w:kern w:val="0"/>
          <w:sz w:val="18"/>
          <w:szCs w:val="18"/>
          <w:lang w:eastAsia="zh-CN"/>
          <w14:ligatures w14:val="none"/>
        </w:rPr>
        <w:t>)) razloženo lokacija dobave. Cena vključuje vse stroške in morebitne popuste (skladno INCOTERMS 2020).</w:t>
      </w:r>
    </w:p>
    <w:p w14:paraId="3E5FF401" w14:textId="77777777" w:rsidR="00A41A29" w:rsidRPr="008D351C" w:rsidRDefault="00A41A29" w:rsidP="00A41A29">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02208E67" w14:textId="1F12DCDD" w:rsidR="00A41A29" w:rsidRPr="008D351C" w:rsidRDefault="00A41A29" w:rsidP="00A41A29">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8D351C">
        <w:rPr>
          <w:rFonts w:ascii="Tahoma" w:eastAsia="Times New Roman" w:hAnsi="Tahoma" w:cs="Tahoma"/>
          <w:b/>
          <w:color w:val="000000"/>
          <w:kern w:val="0"/>
          <w:sz w:val="18"/>
          <w:szCs w:val="18"/>
          <w:lang w:eastAsia="zh-CN"/>
          <w14:ligatures w14:val="none"/>
        </w:rPr>
        <w:t xml:space="preserve">Sklop </w:t>
      </w:r>
      <w:r w:rsidR="008D351C" w:rsidRPr="008D351C">
        <w:rPr>
          <w:rFonts w:ascii="Tahoma" w:eastAsia="Times New Roman" w:hAnsi="Tahoma" w:cs="Tahoma"/>
          <w:b/>
          <w:color w:val="000000"/>
          <w:kern w:val="0"/>
          <w:sz w:val="18"/>
          <w:szCs w:val="18"/>
          <w:lang w:eastAsia="zh-CN"/>
          <w14:ligatures w14:val="none"/>
        </w:rPr>
        <w:t>2</w:t>
      </w:r>
      <w:r w:rsidRPr="008D351C">
        <w:rPr>
          <w:rFonts w:ascii="Tahoma" w:eastAsia="Times New Roman" w:hAnsi="Tahoma" w:cs="Tahoma"/>
          <w:b/>
          <w:color w:val="000000"/>
          <w:kern w:val="0"/>
          <w:sz w:val="18"/>
          <w:szCs w:val="18"/>
          <w:lang w:eastAsia="zh-CN"/>
          <w14:ligatures w14:val="none"/>
        </w:rPr>
        <w:t>:</w:t>
      </w:r>
      <w:r w:rsidRPr="008D351C">
        <w:rPr>
          <w:rFonts w:ascii="Tahoma" w:eastAsia="Calibri" w:hAnsi="Tahoma" w:cs="Tahoma"/>
          <w:kern w:val="0"/>
          <w:sz w:val="18"/>
          <w:szCs w:val="18"/>
          <w:lang w:eastAsia="zh-CN"/>
          <w14:ligatures w14:val="none"/>
        </w:rPr>
        <w:t xml:space="preserve"> </w:t>
      </w:r>
    </w:p>
    <w:p w14:paraId="3603B632" w14:textId="77777777" w:rsidR="00A41A29" w:rsidRPr="008D351C" w:rsidRDefault="00A41A29" w:rsidP="00A41A29">
      <w:pPr>
        <w:suppressAutoHyphens/>
        <w:spacing w:after="0" w:line="240" w:lineRule="auto"/>
        <w:jc w:val="both"/>
        <w:rPr>
          <w:rFonts w:ascii="Tahoma" w:eastAsia="Times New Roman" w:hAnsi="Tahoma" w:cs="Tahoma"/>
          <w:color w:val="000000"/>
          <w:kern w:val="0"/>
          <w:sz w:val="18"/>
          <w:szCs w:val="18"/>
          <w:lang w:eastAsia="zh-CN"/>
          <w14:ligatures w14:val="none"/>
        </w:rPr>
      </w:pPr>
      <w:r w:rsidRPr="008D351C">
        <w:rPr>
          <w:rFonts w:ascii="Tahoma" w:eastAsia="Times New Roman" w:hAnsi="Tahoma" w:cs="Tahoma"/>
          <w:b/>
          <w:color w:val="000000"/>
          <w:kern w:val="0"/>
          <w:sz w:val="18"/>
          <w:szCs w:val="18"/>
          <w:lang w:eastAsia="zh-CN"/>
          <w14:ligatures w14:val="none"/>
        </w:rPr>
        <w:t>Razdelitev sklopov:</w:t>
      </w:r>
      <w:r w:rsidRPr="008D351C">
        <w:rPr>
          <w:rFonts w:ascii="Tahoma" w:eastAsia="Times New Roman" w:hAnsi="Tahoma" w:cs="Tahoma"/>
          <w:color w:val="000000"/>
          <w:kern w:val="0"/>
          <w:sz w:val="18"/>
          <w:szCs w:val="18"/>
          <w:lang w:eastAsia="zh-CN"/>
          <w14:ligatures w14:val="none"/>
        </w:rPr>
        <w:t xml:space="preserve"> Vsak artikel v šifri predstavlja svoj sklop. Ponudba se lahko odda za vsak posamezen artikel ali več artiklov.   </w:t>
      </w:r>
    </w:p>
    <w:p w14:paraId="47717F85" w14:textId="77777777" w:rsidR="00A41A29" w:rsidRPr="008D351C" w:rsidRDefault="00A41A29" w:rsidP="00A41A29">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835FC9D" w14:textId="77777777" w:rsidR="00A41A29" w:rsidRPr="008D351C" w:rsidRDefault="00A41A29" w:rsidP="00A41A29">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8D351C">
        <w:rPr>
          <w:rFonts w:ascii="Tahoma" w:eastAsia="Times New Roman" w:hAnsi="Tahoma" w:cs="Tahoma"/>
          <w:bCs/>
          <w:color w:val="000000"/>
          <w:kern w:val="0"/>
          <w:sz w:val="18"/>
          <w:szCs w:val="18"/>
          <w:lang w:eastAsia="zh-CN"/>
          <w14:ligatures w14:val="none"/>
        </w:rPr>
        <w:t>Naročnik bo izbral ekonomsko najugodnejšo ponudbo v skladu s spodaj navedenimi merili.</w:t>
      </w:r>
    </w:p>
    <w:p w14:paraId="7A28F111" w14:textId="77777777" w:rsidR="00A41A29" w:rsidRPr="008D351C" w:rsidRDefault="00A41A29" w:rsidP="00A41A29">
      <w:pPr>
        <w:suppressAutoHyphens/>
        <w:spacing w:after="0" w:line="240" w:lineRule="auto"/>
        <w:jc w:val="both"/>
        <w:rPr>
          <w:rFonts w:ascii="Tahoma" w:eastAsia="Times New Roman" w:hAnsi="Tahoma" w:cs="Tahoma"/>
          <w:b/>
          <w:bCs/>
          <w:color w:val="000000"/>
          <w:kern w:val="0"/>
          <w:sz w:val="18"/>
          <w:szCs w:val="18"/>
          <w:lang w:eastAsia="zh-CN"/>
          <w14:ligatures w14:val="none"/>
        </w:rPr>
      </w:pPr>
    </w:p>
    <w:p w14:paraId="0FB517CF" w14:textId="77777777" w:rsidR="00A41A29" w:rsidRPr="008D351C" w:rsidRDefault="00A41A29" w:rsidP="00A41A29">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8D351C">
        <w:rPr>
          <w:rFonts w:ascii="Tahoma" w:eastAsia="Times New Roman" w:hAnsi="Tahoma" w:cs="Tahoma"/>
          <w:b/>
          <w:bCs/>
          <w:color w:val="000000"/>
          <w:kern w:val="0"/>
          <w:sz w:val="18"/>
          <w:szCs w:val="18"/>
          <w:lang w:eastAsia="zh-CN"/>
          <w14:ligatures w14:val="none"/>
        </w:rPr>
        <w:lastRenderedPageBreak/>
        <w:t>Merilo za izbiro: Najnižja cena za artikel na zahtevano EM v EUR brez DDV.</w:t>
      </w:r>
    </w:p>
    <w:p w14:paraId="315F12C7" w14:textId="77777777" w:rsidR="00A41A29" w:rsidRPr="00D11AC5" w:rsidRDefault="00A41A29" w:rsidP="00A41A29">
      <w:pPr>
        <w:keepNext/>
        <w:suppressAutoHyphens/>
        <w:spacing w:before="240" w:after="60" w:line="240" w:lineRule="auto"/>
        <w:jc w:val="both"/>
        <w:outlineLvl w:val="1"/>
        <w:rPr>
          <w:rFonts w:ascii="Tahoma" w:eastAsia="Calibri" w:hAnsi="Tahoma" w:cs="Tahoma"/>
          <w:kern w:val="0"/>
          <w:sz w:val="24"/>
          <w:szCs w:val="24"/>
          <w:lang w:eastAsia="zh-CN"/>
          <w14:ligatures w14:val="none"/>
        </w:rPr>
      </w:pPr>
      <w:r w:rsidRPr="008D351C">
        <w:rPr>
          <w:rFonts w:ascii="Tahoma" w:eastAsia="Calibri" w:hAnsi="Tahoma" w:cs="Tahoma"/>
          <w:kern w:val="0"/>
          <w:sz w:val="18"/>
          <w:szCs w:val="18"/>
          <w:lang w:eastAsia="zh-CN"/>
          <w14:ligatures w14:val="none"/>
        </w:rPr>
        <w:t xml:space="preserve">Cena na razpisano enoto mere izražena </w:t>
      </w:r>
      <w:r w:rsidRPr="008D351C">
        <w:rPr>
          <w:rFonts w:ascii="Tahoma" w:eastAsia="Calibri" w:hAnsi="Tahoma" w:cs="Tahoma"/>
          <w:b/>
          <w:bCs/>
          <w:kern w:val="0"/>
          <w:sz w:val="18"/>
          <w:szCs w:val="18"/>
          <w:lang w:eastAsia="zh-CN"/>
          <w14:ligatures w14:val="none"/>
        </w:rPr>
        <w:t>v EUR</w:t>
      </w:r>
      <w:r w:rsidRPr="008D351C">
        <w:rPr>
          <w:rFonts w:ascii="Tahoma" w:eastAsia="Calibri" w:hAnsi="Tahoma" w:cs="Tahoma"/>
          <w:kern w:val="0"/>
          <w:sz w:val="18"/>
          <w:szCs w:val="18"/>
          <w:lang w:eastAsia="zh-CN"/>
          <w14:ligatures w14:val="none"/>
        </w:rPr>
        <w:t>, fiksna za obdobje veljavnosti razpisa in oblikovana po klavzuli DDP (</w:t>
      </w:r>
      <w:proofErr w:type="spellStart"/>
      <w:r w:rsidRPr="008D351C">
        <w:rPr>
          <w:rFonts w:ascii="Tahoma" w:eastAsia="Calibri" w:hAnsi="Tahoma" w:cs="Tahoma"/>
          <w:kern w:val="0"/>
          <w:sz w:val="18"/>
          <w:szCs w:val="18"/>
          <w:lang w:eastAsia="zh-CN"/>
          <w14:ligatures w14:val="none"/>
        </w:rPr>
        <w:t>Delivery</w:t>
      </w:r>
      <w:proofErr w:type="spellEnd"/>
      <w:r w:rsidRPr="008D351C">
        <w:rPr>
          <w:rFonts w:ascii="Tahoma" w:eastAsia="Calibri" w:hAnsi="Tahoma" w:cs="Tahoma"/>
          <w:kern w:val="0"/>
          <w:sz w:val="18"/>
          <w:szCs w:val="18"/>
          <w:lang w:eastAsia="zh-CN"/>
          <w14:ligatures w14:val="none"/>
        </w:rPr>
        <w:t xml:space="preserve"> </w:t>
      </w:r>
      <w:proofErr w:type="spellStart"/>
      <w:r w:rsidRPr="008D351C">
        <w:rPr>
          <w:rFonts w:ascii="Tahoma" w:eastAsia="Calibri" w:hAnsi="Tahoma" w:cs="Tahoma"/>
          <w:kern w:val="0"/>
          <w:sz w:val="18"/>
          <w:szCs w:val="18"/>
          <w:lang w:eastAsia="zh-CN"/>
          <w14:ligatures w14:val="none"/>
        </w:rPr>
        <w:t>Duty</w:t>
      </w:r>
      <w:proofErr w:type="spellEnd"/>
      <w:r w:rsidRPr="008D351C">
        <w:rPr>
          <w:rFonts w:ascii="Tahoma" w:eastAsia="Calibri" w:hAnsi="Tahoma" w:cs="Tahoma"/>
          <w:kern w:val="0"/>
          <w:sz w:val="18"/>
          <w:szCs w:val="18"/>
          <w:lang w:eastAsia="zh-CN"/>
          <w14:ligatures w14:val="none"/>
        </w:rPr>
        <w:t xml:space="preserve"> </w:t>
      </w:r>
      <w:proofErr w:type="spellStart"/>
      <w:r w:rsidRPr="008D351C">
        <w:rPr>
          <w:rFonts w:ascii="Tahoma" w:eastAsia="Calibri" w:hAnsi="Tahoma" w:cs="Tahoma"/>
          <w:kern w:val="0"/>
          <w:sz w:val="18"/>
          <w:szCs w:val="18"/>
          <w:lang w:eastAsia="zh-CN"/>
          <w14:ligatures w14:val="none"/>
        </w:rPr>
        <w:t>Paid</w:t>
      </w:r>
      <w:proofErr w:type="spellEnd"/>
      <w:r w:rsidRPr="008D351C">
        <w:rPr>
          <w:rFonts w:ascii="Tahoma" w:eastAsia="Calibri" w:hAnsi="Tahoma" w:cs="Tahoma"/>
          <w:kern w:val="0"/>
          <w:sz w:val="18"/>
          <w:szCs w:val="18"/>
          <w:lang w:eastAsia="zh-CN"/>
          <w14:ligatures w14:val="none"/>
        </w:rPr>
        <w:t>)) razloženo lokacija dobave. Cena vključuje vse stroške in morebitne popuste (skladno INCOTERMS 2020).</w:t>
      </w:r>
      <w:r w:rsidRPr="00D11AC5">
        <w:rPr>
          <w:rFonts w:ascii="Tahoma" w:eastAsia="Calibri" w:hAnsi="Tahoma" w:cs="Tahoma"/>
          <w:kern w:val="0"/>
          <w:sz w:val="24"/>
          <w:szCs w:val="24"/>
          <w:lang w:eastAsia="zh-CN"/>
          <w14:ligatures w14:val="none"/>
        </w:rPr>
        <w:t xml:space="preserve"> </w:t>
      </w:r>
    </w:p>
    <w:p w14:paraId="55D27FEC" w14:textId="07826ECF" w:rsidR="00A41A29" w:rsidRPr="00D11AC5" w:rsidRDefault="00A41A29" w:rsidP="00A41A29">
      <w:pPr>
        <w:spacing w:line="240" w:lineRule="auto"/>
        <w:jc w:val="both"/>
        <w:rPr>
          <w:rFonts w:ascii="Tahoma" w:hAnsi="Tahoma" w:cs="Tahoma"/>
          <w:sz w:val="18"/>
          <w:szCs w:val="18"/>
        </w:rPr>
      </w:pPr>
      <w:r w:rsidRPr="00D11AC5">
        <w:rPr>
          <w:rFonts w:ascii="Tahoma" w:eastAsia="Times New Roman" w:hAnsi="Tahoma" w:cs="Tahoma"/>
          <w:b/>
          <w:bCs/>
          <w:color w:val="000000"/>
          <w:kern w:val="0"/>
          <w:sz w:val="18"/>
          <w:szCs w:val="18"/>
          <w:lang w:eastAsia="zh-CN"/>
          <w14:ligatures w14:val="none"/>
        </w:rPr>
        <w:t>Pravilo v primeru enakovrednih ponudb (za vse sklope):</w:t>
      </w:r>
      <w:r w:rsidRPr="00D11AC5">
        <w:rPr>
          <w:rFonts w:ascii="Tahoma" w:eastAsia="Times New Roman" w:hAnsi="Tahoma" w:cs="Tahoma"/>
          <w:color w:val="000000"/>
          <w:kern w:val="0"/>
          <w:sz w:val="18"/>
          <w:szCs w:val="18"/>
          <w:lang w:eastAsia="zh-CN"/>
          <w14:ligatures w14:val="none"/>
        </w:rPr>
        <w:t xml:space="preserve"> V primeru, da bo več ponudnikov ponudilo enakovredne ponudbe, bo naročnik opravil žrebanje izvlečenje listkov. Na žrebanju bodo lahko prisotni tisti ponudniki, ki so ponudili enake cene. O datumu, uri in kraju žrebanja bo naročnik te ponudnike obvestil po e-pošti. Žrebanje bo izvedel naročnik. Naročilo bo oddano tistemu ponudniku, ki bo izžreban prvi.</w:t>
      </w:r>
    </w:p>
    <w:tbl>
      <w:tblPr>
        <w:tblStyle w:val="Tabelamrea"/>
        <w:tblW w:w="0" w:type="auto"/>
        <w:tblLook w:val="04A0" w:firstRow="1" w:lastRow="0" w:firstColumn="1" w:lastColumn="0" w:noHBand="0" w:noVBand="1"/>
      </w:tblPr>
      <w:tblGrid>
        <w:gridCol w:w="9062"/>
      </w:tblGrid>
      <w:tr w:rsidR="003408EE" w:rsidRPr="00D11AC5" w14:paraId="3DF63174" w14:textId="77777777" w:rsidTr="00B26F64">
        <w:tc>
          <w:tcPr>
            <w:tcW w:w="9062" w:type="dxa"/>
            <w:shd w:val="clear" w:color="auto" w:fill="99CC00"/>
          </w:tcPr>
          <w:p w14:paraId="6D8261FE" w14:textId="0C8971C5" w:rsidR="003408EE" w:rsidRPr="00D11AC5" w:rsidRDefault="00E779E7" w:rsidP="00B26F64">
            <w:pPr>
              <w:rPr>
                <w:rFonts w:ascii="Tahoma" w:hAnsi="Tahoma" w:cs="Tahoma"/>
                <w:sz w:val="18"/>
                <w:szCs w:val="18"/>
              </w:rPr>
            </w:pPr>
            <w:r w:rsidRPr="00D11AC5">
              <w:rPr>
                <w:rFonts w:ascii="Tahoma" w:hAnsi="Tahoma" w:cs="Tahoma"/>
                <w:sz w:val="18"/>
                <w:szCs w:val="18"/>
              </w:rPr>
              <w:t>8</w:t>
            </w:r>
            <w:r w:rsidR="003408EE" w:rsidRPr="00D11AC5">
              <w:rPr>
                <w:rFonts w:ascii="Tahoma" w:hAnsi="Tahoma" w:cs="Tahoma"/>
                <w:sz w:val="18"/>
                <w:szCs w:val="18"/>
              </w:rPr>
              <w:t xml:space="preserve">. </w:t>
            </w:r>
            <w:r w:rsidR="00284C23" w:rsidRPr="00D11AC5">
              <w:rPr>
                <w:rFonts w:ascii="Tahoma" w:hAnsi="Tahoma" w:cs="Tahoma"/>
                <w:sz w:val="18"/>
                <w:szCs w:val="18"/>
              </w:rPr>
              <w:t>Oddaja naročila</w:t>
            </w:r>
          </w:p>
        </w:tc>
      </w:tr>
    </w:tbl>
    <w:p w14:paraId="0EED0927" w14:textId="77777777" w:rsidR="00795709" w:rsidRPr="00D11AC5" w:rsidRDefault="00795709" w:rsidP="00795709">
      <w:pPr>
        <w:spacing w:after="0" w:line="240" w:lineRule="auto"/>
        <w:rPr>
          <w:rFonts w:ascii="Tahoma" w:hAnsi="Tahoma" w:cs="Tahoma"/>
          <w:sz w:val="18"/>
          <w:szCs w:val="18"/>
        </w:rPr>
      </w:pPr>
    </w:p>
    <w:p w14:paraId="1DD9284B" w14:textId="3684E6C0" w:rsidR="00284C23" w:rsidRPr="00D11AC5" w:rsidRDefault="00795709" w:rsidP="00795709">
      <w:pPr>
        <w:spacing w:after="0" w:line="240" w:lineRule="auto"/>
        <w:rPr>
          <w:rFonts w:ascii="Tahoma" w:hAnsi="Tahoma" w:cs="Tahoma"/>
          <w:sz w:val="18"/>
          <w:szCs w:val="18"/>
        </w:rPr>
      </w:pPr>
      <w:r w:rsidRPr="00D11AC5">
        <w:rPr>
          <w:rFonts w:ascii="Tahoma" w:hAnsi="Tahoma" w:cs="Tahoma"/>
          <w:sz w:val="18"/>
          <w:szCs w:val="18"/>
        </w:rPr>
        <w:t>Naročnik bo podpisano odločitev o oddaji naročila objavil na portalu javnih naročil. Odločitev se šteje za vročeno z dnem objave na portalu javnih naročil.</w:t>
      </w:r>
    </w:p>
    <w:p w14:paraId="2965352C" w14:textId="77777777" w:rsidR="00795709" w:rsidRPr="00D11AC5" w:rsidRDefault="00795709" w:rsidP="00795709">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D11AC5" w14:paraId="61640EA1" w14:textId="77777777" w:rsidTr="00B26F64">
        <w:tc>
          <w:tcPr>
            <w:tcW w:w="9062" w:type="dxa"/>
            <w:shd w:val="clear" w:color="auto" w:fill="99CC00"/>
          </w:tcPr>
          <w:p w14:paraId="5FBC99C5" w14:textId="5D93A145" w:rsidR="00284C23" w:rsidRPr="00D11AC5" w:rsidRDefault="00E779E7" w:rsidP="00B26F64">
            <w:pPr>
              <w:rPr>
                <w:rFonts w:ascii="Tahoma" w:hAnsi="Tahoma" w:cs="Tahoma"/>
                <w:sz w:val="18"/>
                <w:szCs w:val="18"/>
              </w:rPr>
            </w:pPr>
            <w:r w:rsidRPr="00D11AC5">
              <w:rPr>
                <w:rFonts w:ascii="Tahoma" w:hAnsi="Tahoma" w:cs="Tahoma"/>
                <w:sz w:val="18"/>
                <w:szCs w:val="18"/>
              </w:rPr>
              <w:t>9</w:t>
            </w:r>
            <w:r w:rsidR="00B26F64" w:rsidRPr="00D11AC5">
              <w:rPr>
                <w:rFonts w:ascii="Tahoma" w:hAnsi="Tahoma" w:cs="Tahoma"/>
                <w:sz w:val="18"/>
                <w:szCs w:val="18"/>
              </w:rPr>
              <w:t xml:space="preserve">. </w:t>
            </w:r>
            <w:r w:rsidR="00284C23" w:rsidRPr="00D11AC5">
              <w:rPr>
                <w:rFonts w:ascii="Tahoma" w:hAnsi="Tahoma" w:cs="Tahoma"/>
                <w:sz w:val="18"/>
                <w:szCs w:val="18"/>
              </w:rPr>
              <w:t xml:space="preserve">Odstop od </w:t>
            </w:r>
            <w:r w:rsidR="00795709" w:rsidRPr="00D11AC5">
              <w:rPr>
                <w:rFonts w:ascii="Tahoma" w:hAnsi="Tahoma" w:cs="Tahoma"/>
                <w:sz w:val="18"/>
                <w:szCs w:val="18"/>
              </w:rPr>
              <w:t>izvedbe/</w:t>
            </w:r>
            <w:r w:rsidR="00284C23" w:rsidRPr="00D11AC5">
              <w:rPr>
                <w:rFonts w:ascii="Tahoma" w:hAnsi="Tahoma" w:cs="Tahoma"/>
                <w:sz w:val="18"/>
                <w:szCs w:val="18"/>
              </w:rPr>
              <w:t>oddaje javnega naročila</w:t>
            </w:r>
          </w:p>
        </w:tc>
      </w:tr>
    </w:tbl>
    <w:p w14:paraId="56831652" w14:textId="77777777" w:rsidR="00B26F64" w:rsidRPr="00D11AC5" w:rsidRDefault="00B26F64" w:rsidP="00B26F64">
      <w:pPr>
        <w:spacing w:after="0" w:line="240" w:lineRule="auto"/>
        <w:jc w:val="both"/>
        <w:rPr>
          <w:rFonts w:ascii="Tahoma" w:hAnsi="Tahoma" w:cs="Tahoma"/>
          <w:sz w:val="18"/>
          <w:szCs w:val="18"/>
        </w:rPr>
      </w:pPr>
    </w:p>
    <w:p w14:paraId="22AC5322" w14:textId="755EF251"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Naročnik lahko ustavi postopek oddaje javnega naročila, zavrne vse ponudbe ali odstopi od izvedbe javnega naročila.</w:t>
      </w:r>
    </w:p>
    <w:p w14:paraId="19E7E9DD" w14:textId="47FE154B" w:rsidR="00284C23"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Naročnik lahko skladno s prvim odstavkom 90. člena ZJN-3 do poteka roka za oddajo ponudb kadar koli ustavi postopek oddaje javnega naročila. Naročnik lahko skladno s petim odstavkom 90. člena ZJN-3 na vseh stopnjah postopka po izteku roka za odpiranje ponudb zavrne vse ponudbe. Naročnik lahko skladno z osmim odstavkom 90. člena ZJN-3 po sprejemu odločitve o oddaji naročila do sklenitve pogodbe odstopi od izvedbe javnega naročila. Naročnik v nobenem od navedenih primerov gospodarskim subjektom ne odgovarja za kakršne koli stroške ali škodo.</w:t>
      </w:r>
    </w:p>
    <w:p w14:paraId="152D3643" w14:textId="77777777" w:rsidR="00795709" w:rsidRPr="00D11AC5" w:rsidRDefault="00795709" w:rsidP="00B26F6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B26F64" w:rsidRPr="00D11AC5" w14:paraId="6E1E6D1F" w14:textId="77777777" w:rsidTr="00B26F64">
        <w:tc>
          <w:tcPr>
            <w:tcW w:w="9062" w:type="dxa"/>
            <w:shd w:val="clear" w:color="auto" w:fill="99CC00"/>
          </w:tcPr>
          <w:p w14:paraId="556DBDFD" w14:textId="3336853A" w:rsidR="00B26F64" w:rsidRPr="00D11AC5" w:rsidRDefault="00E779E7" w:rsidP="00B26F64">
            <w:pPr>
              <w:rPr>
                <w:rFonts w:ascii="Tahoma" w:hAnsi="Tahoma" w:cs="Tahoma"/>
                <w:sz w:val="18"/>
                <w:szCs w:val="18"/>
              </w:rPr>
            </w:pPr>
            <w:r w:rsidRPr="00D11AC5">
              <w:rPr>
                <w:rFonts w:ascii="Tahoma" w:hAnsi="Tahoma" w:cs="Tahoma"/>
                <w:sz w:val="18"/>
                <w:szCs w:val="18"/>
              </w:rPr>
              <w:t>10</w:t>
            </w:r>
            <w:r w:rsidR="00B26F64" w:rsidRPr="00D11AC5">
              <w:rPr>
                <w:rFonts w:ascii="Tahoma" w:hAnsi="Tahoma" w:cs="Tahoma"/>
                <w:sz w:val="18"/>
                <w:szCs w:val="18"/>
              </w:rPr>
              <w:t>. Pogodba/okvirni sporazum</w:t>
            </w:r>
          </w:p>
        </w:tc>
      </w:tr>
    </w:tbl>
    <w:p w14:paraId="65B700FA" w14:textId="77777777" w:rsidR="00B26F64" w:rsidRPr="00D11AC5" w:rsidRDefault="00B26F64" w:rsidP="00B26F64">
      <w:pPr>
        <w:spacing w:after="0" w:line="240" w:lineRule="auto"/>
        <w:rPr>
          <w:rFonts w:ascii="Tahoma" w:hAnsi="Tahoma" w:cs="Tahoma"/>
          <w:sz w:val="18"/>
          <w:szCs w:val="18"/>
        </w:rPr>
      </w:pPr>
    </w:p>
    <w:p w14:paraId="7B4B42B8" w14:textId="77777777"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Osnutek pogodbe, ki jo bo naročnik sklenil z izbranim ponudnikom, je del te razpisne dokumentacije. Zaželeno je, da ponudnik osnutek pogodbe na mestih, kjer je to predvideno, izpolni z manjkajočimi podatki. Ponudnikom v fazi priprave in oddaje ponudbe osnutka pogodbe še ni treba datirati, podpisati in žigosati.</w:t>
      </w:r>
    </w:p>
    <w:p w14:paraId="114B87A8" w14:textId="77777777" w:rsidR="00B26F64" w:rsidRPr="00D11AC5" w:rsidRDefault="00B26F64" w:rsidP="00B26F64">
      <w:pPr>
        <w:spacing w:after="0" w:line="240" w:lineRule="auto"/>
        <w:jc w:val="both"/>
        <w:rPr>
          <w:rFonts w:ascii="Tahoma" w:hAnsi="Tahoma" w:cs="Tahoma"/>
          <w:sz w:val="18"/>
          <w:szCs w:val="18"/>
        </w:rPr>
      </w:pPr>
    </w:p>
    <w:p w14:paraId="199FE06C" w14:textId="77777777"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 xml:space="preserve">Naročnik bo pogodbo pred sklenitvijo v okviru tretjega odstavka 67. člena ZJN-3 tehnično in vsebinsko smiselno prilagodil glede na to, ali bo izbrani ponudnik predložil skupno ponudbo, prijavil sodelovanje podizvajalcev in podobno, ter jo posredoval izbranemu ponudniku v podpis v roku iz osmega odstavka 90. člena ZJN-3. </w:t>
      </w:r>
    </w:p>
    <w:p w14:paraId="25713F0A" w14:textId="77777777" w:rsidR="00B26F64" w:rsidRPr="00D11AC5" w:rsidRDefault="00B26F64" w:rsidP="00B26F64">
      <w:pPr>
        <w:spacing w:after="0" w:line="240" w:lineRule="auto"/>
        <w:jc w:val="both"/>
        <w:rPr>
          <w:rFonts w:ascii="Tahoma" w:hAnsi="Tahoma" w:cs="Tahoma"/>
          <w:sz w:val="18"/>
          <w:szCs w:val="18"/>
        </w:rPr>
      </w:pPr>
    </w:p>
    <w:p w14:paraId="048C3821" w14:textId="2EC5F74F"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 xml:space="preserve">Izbrani ponudnik bo moral v roku </w:t>
      </w:r>
      <w:r w:rsidR="00404D1D" w:rsidRPr="00D11AC5">
        <w:rPr>
          <w:rFonts w:ascii="Tahoma" w:hAnsi="Tahoma" w:cs="Tahoma"/>
          <w:b/>
          <w:bCs/>
          <w:sz w:val="18"/>
          <w:szCs w:val="18"/>
        </w:rPr>
        <w:t xml:space="preserve">5 </w:t>
      </w:r>
      <w:r w:rsidR="007011C6" w:rsidRPr="00D11AC5">
        <w:rPr>
          <w:rFonts w:ascii="Tahoma" w:hAnsi="Tahoma" w:cs="Tahoma"/>
          <w:b/>
          <w:bCs/>
          <w:sz w:val="18"/>
          <w:szCs w:val="18"/>
        </w:rPr>
        <w:t xml:space="preserve">delovnih </w:t>
      </w:r>
      <w:r w:rsidRPr="00D11AC5">
        <w:rPr>
          <w:rFonts w:ascii="Tahoma" w:hAnsi="Tahoma" w:cs="Tahoma"/>
          <w:b/>
          <w:bCs/>
          <w:sz w:val="18"/>
          <w:szCs w:val="18"/>
        </w:rPr>
        <w:t>dni</w:t>
      </w:r>
      <w:r w:rsidRPr="00D11AC5">
        <w:rPr>
          <w:rFonts w:ascii="Tahoma" w:hAnsi="Tahoma" w:cs="Tahoma"/>
          <w:sz w:val="18"/>
          <w:szCs w:val="18"/>
        </w:rPr>
        <w:t xml:space="preserve"> od prejema s strani naročnika podpisane pogodbe podpisati in vrniti pogodbo naročniku. Izjemoma, v primeru nastanka nepredvidljivih in neodvrnljivih objektivnih okoliščin, ki bi onemogočale podpis pogodbe v zgoraj navedenem roku, lahko naročnik pristane tudi na daljši rok za sklenitev pogodbe, ni pa k temu zavezan.</w:t>
      </w:r>
    </w:p>
    <w:p w14:paraId="12520722" w14:textId="77777777" w:rsidR="00B26F64" w:rsidRPr="00D11AC5" w:rsidRDefault="00B26F64" w:rsidP="00B26F64">
      <w:pPr>
        <w:spacing w:after="0" w:line="240" w:lineRule="auto"/>
        <w:jc w:val="both"/>
        <w:rPr>
          <w:rFonts w:ascii="Tahoma" w:hAnsi="Tahoma" w:cs="Tahoma"/>
          <w:sz w:val="18"/>
          <w:szCs w:val="18"/>
        </w:rPr>
      </w:pPr>
    </w:p>
    <w:p w14:paraId="66F7CD8D" w14:textId="6FE85F37"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Pogodba je sklenjena z dnem, ko jo podpiše zadnja izmed pogodbenih strank, veljati pa začne, ko izbrani ponudnik predloži naročniku finančno zavarovanje za dobro izvedbo pogodbenih obveznosti.</w:t>
      </w:r>
    </w:p>
    <w:p w14:paraId="71980481" w14:textId="77777777" w:rsidR="00B26F64" w:rsidRPr="00D11AC5" w:rsidRDefault="00B26F64"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D11AC5" w14:paraId="4F2F23BB" w14:textId="77777777" w:rsidTr="00B26F64">
        <w:tc>
          <w:tcPr>
            <w:tcW w:w="9062" w:type="dxa"/>
            <w:shd w:val="clear" w:color="auto" w:fill="99CC00"/>
          </w:tcPr>
          <w:p w14:paraId="4C2C00FF" w14:textId="51EC3471" w:rsidR="003408EE" w:rsidRPr="00D11AC5" w:rsidRDefault="00B26F64" w:rsidP="00B26F64">
            <w:pPr>
              <w:rPr>
                <w:rFonts w:ascii="Tahoma" w:hAnsi="Tahoma" w:cs="Tahoma"/>
                <w:sz w:val="18"/>
                <w:szCs w:val="18"/>
              </w:rPr>
            </w:pPr>
            <w:r w:rsidRPr="00D11AC5">
              <w:rPr>
                <w:rFonts w:ascii="Tahoma" w:hAnsi="Tahoma" w:cs="Tahoma"/>
                <w:sz w:val="18"/>
                <w:szCs w:val="18"/>
              </w:rPr>
              <w:t>1</w:t>
            </w:r>
            <w:r w:rsidR="00E779E7" w:rsidRPr="00D11AC5">
              <w:rPr>
                <w:rFonts w:ascii="Tahoma" w:hAnsi="Tahoma" w:cs="Tahoma"/>
                <w:sz w:val="18"/>
                <w:szCs w:val="18"/>
              </w:rPr>
              <w:t>1</w:t>
            </w:r>
            <w:r w:rsidRPr="00D11AC5">
              <w:rPr>
                <w:rFonts w:ascii="Tahoma" w:hAnsi="Tahoma" w:cs="Tahoma"/>
                <w:sz w:val="18"/>
                <w:szCs w:val="18"/>
              </w:rPr>
              <w:t xml:space="preserve">. </w:t>
            </w:r>
            <w:r w:rsidR="003408EE" w:rsidRPr="00D11AC5">
              <w:rPr>
                <w:rFonts w:ascii="Tahoma" w:hAnsi="Tahoma" w:cs="Tahoma"/>
                <w:sz w:val="18"/>
                <w:szCs w:val="18"/>
              </w:rPr>
              <w:t>Zaupnost</w:t>
            </w:r>
          </w:p>
        </w:tc>
      </w:tr>
    </w:tbl>
    <w:p w14:paraId="55C124A1" w14:textId="77777777" w:rsidR="00B26F64" w:rsidRPr="00D11AC5" w:rsidRDefault="00B26F64" w:rsidP="00B26F64">
      <w:pPr>
        <w:spacing w:after="0" w:line="240" w:lineRule="auto"/>
        <w:jc w:val="both"/>
        <w:rPr>
          <w:rFonts w:ascii="Tahoma" w:hAnsi="Tahoma" w:cs="Tahoma"/>
          <w:sz w:val="18"/>
          <w:szCs w:val="18"/>
          <w:lang w:eastAsia="zh-CN"/>
        </w:rPr>
      </w:pPr>
    </w:p>
    <w:p w14:paraId="6FC53DE3" w14:textId="0088B0AF" w:rsidR="003408EE" w:rsidRPr="00D11AC5" w:rsidRDefault="003408EE" w:rsidP="00B26F64">
      <w:pPr>
        <w:spacing w:after="0" w:line="240" w:lineRule="auto"/>
        <w:jc w:val="both"/>
        <w:rPr>
          <w:rFonts w:ascii="Tahoma" w:hAnsi="Tahoma" w:cs="Tahoma"/>
          <w:sz w:val="18"/>
          <w:szCs w:val="18"/>
          <w:lang w:eastAsia="zh-CN"/>
        </w:rPr>
      </w:pPr>
      <w:r w:rsidRPr="00D11AC5">
        <w:rPr>
          <w:rFonts w:ascii="Tahoma" w:hAnsi="Tahoma" w:cs="Tahoma"/>
          <w:sz w:val="18"/>
          <w:szCs w:val="18"/>
          <w:lang w:eastAsia="zh-CN"/>
        </w:rPr>
        <w:t>Podatki, ki jih bo gospodarski subjekt upravičeno označil kot poslovno skrivnost, bodo uporabljeni zgolj za namene predmetnega postopka javnega naročanja in ne bodo dostopni nikomur zunaj kroga oseb, ki bodo vključene v postopek oddaje javnega naročila.</w:t>
      </w:r>
    </w:p>
    <w:p w14:paraId="14106AF0" w14:textId="7CE42A7B" w:rsidR="003408EE" w:rsidRPr="00D11AC5" w:rsidRDefault="003408EE" w:rsidP="00B26F64">
      <w:pPr>
        <w:spacing w:after="0" w:line="240" w:lineRule="auto"/>
        <w:jc w:val="both"/>
        <w:rPr>
          <w:rFonts w:ascii="Tahoma" w:hAnsi="Tahoma" w:cs="Tahoma"/>
          <w:sz w:val="18"/>
          <w:szCs w:val="18"/>
        </w:rPr>
      </w:pPr>
      <w:r w:rsidRPr="00D11AC5">
        <w:rPr>
          <w:rFonts w:ascii="Tahoma" w:hAnsi="Tahoma" w:cs="Tahoma"/>
          <w:sz w:val="18"/>
          <w:szCs w:val="18"/>
          <w:lang w:eastAsia="zh-CN"/>
        </w:rPr>
        <w:t>V kolikor bo gospodarski subjekt določene podatke označil kot poslovno skrivnost, si naročnik pridržuje pravico, da ga pozove k predložitvi internega akta o varovanju poslovne skrivnosti, v katerem mora biti opredeljeno, katere podatke je treba varovati kot poslovno skrivnost ter iz kakšnega razloga. Naročnik bo obravnaval kot zaupne tiste podatke v ponudbeni dokumentaciji, ki bodo jasno označeni kot poslovna skrivnost. Naročnik ne bo varoval zaupnosti podatkov, ki so javni po veljavnem pravu.</w:t>
      </w:r>
    </w:p>
    <w:p w14:paraId="47224585" w14:textId="77777777" w:rsidR="00284C23" w:rsidRPr="00D11AC5" w:rsidRDefault="00284C23"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D11AC5" w14:paraId="16F0C2FA" w14:textId="77777777" w:rsidTr="00B26F64">
        <w:tc>
          <w:tcPr>
            <w:tcW w:w="9062" w:type="dxa"/>
            <w:shd w:val="clear" w:color="auto" w:fill="99CC00"/>
          </w:tcPr>
          <w:p w14:paraId="77A88484" w14:textId="6263EEAB" w:rsidR="00284C23" w:rsidRPr="00D11AC5" w:rsidRDefault="00B26F64" w:rsidP="00B26F64">
            <w:pPr>
              <w:rPr>
                <w:rFonts w:ascii="Tahoma" w:hAnsi="Tahoma" w:cs="Tahoma"/>
                <w:sz w:val="18"/>
                <w:szCs w:val="18"/>
              </w:rPr>
            </w:pPr>
            <w:r w:rsidRPr="00D11AC5">
              <w:rPr>
                <w:rFonts w:ascii="Tahoma" w:hAnsi="Tahoma" w:cs="Tahoma"/>
                <w:sz w:val="18"/>
                <w:szCs w:val="18"/>
              </w:rPr>
              <w:t>1</w:t>
            </w:r>
            <w:r w:rsidR="00E779E7" w:rsidRPr="00D11AC5">
              <w:rPr>
                <w:rFonts w:ascii="Tahoma" w:hAnsi="Tahoma" w:cs="Tahoma"/>
                <w:sz w:val="18"/>
                <w:szCs w:val="18"/>
              </w:rPr>
              <w:t>2</w:t>
            </w:r>
            <w:r w:rsidRPr="00D11AC5">
              <w:rPr>
                <w:rFonts w:ascii="Tahoma" w:hAnsi="Tahoma" w:cs="Tahoma"/>
                <w:sz w:val="18"/>
                <w:szCs w:val="18"/>
              </w:rPr>
              <w:t xml:space="preserve">. </w:t>
            </w:r>
            <w:r w:rsidR="00284C23" w:rsidRPr="00D11AC5">
              <w:rPr>
                <w:rFonts w:ascii="Tahoma" w:hAnsi="Tahoma" w:cs="Tahoma"/>
                <w:sz w:val="18"/>
                <w:szCs w:val="18"/>
              </w:rPr>
              <w:t>Protikorupcijsko določilo</w:t>
            </w:r>
          </w:p>
        </w:tc>
      </w:tr>
    </w:tbl>
    <w:p w14:paraId="759024AF" w14:textId="77777777" w:rsidR="00284C23" w:rsidRPr="00D11AC5" w:rsidRDefault="00284C23" w:rsidP="00B26F64">
      <w:pPr>
        <w:spacing w:after="0" w:line="240" w:lineRule="auto"/>
        <w:rPr>
          <w:rFonts w:ascii="Tahoma" w:hAnsi="Tahoma" w:cs="Tahoma"/>
          <w:sz w:val="18"/>
          <w:szCs w:val="18"/>
        </w:rPr>
      </w:pPr>
    </w:p>
    <w:p w14:paraId="76DED0E9" w14:textId="77777777"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Vsak neupravičen poskus gospodarskega subjekta, da vpliva na obravnavo ponudb s strani naročnika ali odločitev glede oddaje naročila, bo imel za posledico zavrnitev njegove ponudbe. V času trajanja razpisa naročnik in ponudnik ne smeta pričenjati in izvajati dejanj, ki bi v naprej določila izbor določene ponudbe.</w:t>
      </w:r>
    </w:p>
    <w:p w14:paraId="5D016C89" w14:textId="77777777" w:rsidR="00B26F64" w:rsidRPr="00D11AC5" w:rsidRDefault="00B26F64" w:rsidP="00B26F64">
      <w:pPr>
        <w:spacing w:after="0" w:line="240" w:lineRule="auto"/>
        <w:jc w:val="both"/>
        <w:rPr>
          <w:rFonts w:ascii="Tahoma" w:hAnsi="Tahoma" w:cs="Tahoma"/>
          <w:sz w:val="18"/>
          <w:szCs w:val="18"/>
        </w:rPr>
      </w:pPr>
    </w:p>
    <w:p w14:paraId="1AADA135" w14:textId="77777777"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lastRenderedPageBreak/>
        <w:t>Naročnik bo zavrnil tudi ponudbo ponudnika, ki bo poskusil neupravičeno pridobiti zaupne informacije, zaradi katerih bi lahko imel neupravičeno prednost v postopku javnega naročanja, oziroma ponudnika, ki bo predložil zavajajoče informacije, ki bi lahko pomembno vplivale na odločitev o javnem naročilu.</w:t>
      </w:r>
    </w:p>
    <w:p w14:paraId="120E3524" w14:textId="77777777" w:rsidR="00B26F64" w:rsidRPr="00D11AC5" w:rsidRDefault="00B26F64" w:rsidP="00B26F64">
      <w:pPr>
        <w:spacing w:after="0" w:line="240" w:lineRule="auto"/>
        <w:jc w:val="both"/>
        <w:rPr>
          <w:rFonts w:ascii="Tahoma" w:hAnsi="Tahoma" w:cs="Tahoma"/>
          <w:sz w:val="18"/>
          <w:szCs w:val="18"/>
        </w:rPr>
      </w:pPr>
    </w:p>
    <w:p w14:paraId="528C62DB" w14:textId="4619531C"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V času od izbire ponudbe do pričetka veljavnosti pogodbe (z izjemo zakonitega uveljavljanja pravnega varstva), ponudnik ne sme pričenjati dejanj, ki bi lahko povzročila, da pogodba ne bi pričela veljati ali ne bi bila izpolnjena. V primeru ustavitve postopka nobena stran ne sme pričenjati in izvajati postopkov, ki bi otežili razveljavitev ali spremembo odločitve o izbiri ponudnika ali bi vplivali na nepristranskost Državne revizijske komisije.</w:t>
      </w:r>
    </w:p>
    <w:p w14:paraId="6EC31B53" w14:textId="77777777" w:rsidR="00284C23" w:rsidRPr="00D11AC5" w:rsidRDefault="00284C23"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D11AC5" w14:paraId="37A8BB24" w14:textId="77777777" w:rsidTr="00B26F64">
        <w:tc>
          <w:tcPr>
            <w:tcW w:w="9062" w:type="dxa"/>
            <w:shd w:val="clear" w:color="auto" w:fill="99CC00"/>
          </w:tcPr>
          <w:p w14:paraId="34DDAFA9" w14:textId="4C104B34" w:rsidR="00284C23" w:rsidRPr="00D11AC5" w:rsidRDefault="00B26F64" w:rsidP="00B26F64">
            <w:pPr>
              <w:rPr>
                <w:rFonts w:ascii="Tahoma" w:hAnsi="Tahoma" w:cs="Tahoma"/>
                <w:sz w:val="18"/>
                <w:szCs w:val="18"/>
              </w:rPr>
            </w:pPr>
            <w:r w:rsidRPr="00D11AC5">
              <w:rPr>
                <w:rFonts w:ascii="Tahoma" w:hAnsi="Tahoma" w:cs="Tahoma"/>
                <w:sz w:val="18"/>
                <w:szCs w:val="18"/>
              </w:rPr>
              <w:t>1</w:t>
            </w:r>
            <w:r w:rsidR="00E779E7" w:rsidRPr="00D11AC5">
              <w:rPr>
                <w:rFonts w:ascii="Tahoma" w:hAnsi="Tahoma" w:cs="Tahoma"/>
                <w:sz w:val="18"/>
                <w:szCs w:val="18"/>
              </w:rPr>
              <w:t>3</w:t>
            </w:r>
            <w:r w:rsidRPr="00D11AC5">
              <w:rPr>
                <w:rFonts w:ascii="Tahoma" w:hAnsi="Tahoma" w:cs="Tahoma"/>
                <w:sz w:val="18"/>
                <w:szCs w:val="18"/>
              </w:rPr>
              <w:t xml:space="preserve">. </w:t>
            </w:r>
            <w:r w:rsidR="00284C23" w:rsidRPr="00D11AC5">
              <w:rPr>
                <w:rFonts w:ascii="Tahoma" w:hAnsi="Tahoma" w:cs="Tahoma"/>
                <w:sz w:val="18"/>
                <w:szCs w:val="18"/>
              </w:rPr>
              <w:t>Pouk o pravnem varstvu</w:t>
            </w:r>
          </w:p>
        </w:tc>
      </w:tr>
    </w:tbl>
    <w:p w14:paraId="72DD99D4" w14:textId="77777777" w:rsidR="00B26F64" w:rsidRPr="00D11AC5" w:rsidRDefault="00B26F64" w:rsidP="00B26F64">
      <w:pPr>
        <w:spacing w:after="0" w:line="240" w:lineRule="auto"/>
        <w:rPr>
          <w:rFonts w:ascii="Tahoma" w:hAnsi="Tahoma" w:cs="Tahoma"/>
          <w:sz w:val="18"/>
          <w:szCs w:val="18"/>
          <w:lang w:eastAsia="zh-CN"/>
        </w:rPr>
      </w:pPr>
    </w:p>
    <w:p w14:paraId="05493C70" w14:textId="7AC1AB82" w:rsidR="00284C23" w:rsidRPr="00D11AC5" w:rsidRDefault="00284C23" w:rsidP="00B26F64">
      <w:pPr>
        <w:spacing w:after="0" w:line="240" w:lineRule="auto"/>
        <w:rPr>
          <w:rFonts w:ascii="Tahoma" w:hAnsi="Tahoma" w:cs="Tahoma"/>
          <w:sz w:val="18"/>
          <w:szCs w:val="18"/>
          <w:lang w:eastAsia="zh-CN"/>
        </w:rPr>
      </w:pPr>
      <w:r w:rsidRPr="00D11AC5">
        <w:rPr>
          <w:rFonts w:ascii="Tahoma" w:hAnsi="Tahoma" w:cs="Tahoma"/>
          <w:sz w:val="18"/>
          <w:szCs w:val="18"/>
          <w:lang w:eastAsia="zh-CN"/>
        </w:rPr>
        <w:t>Zahtevek za revizijo, ki se nanaša na vsebino objave in/ali razpisno dokumentacijo se lahko vloži v desetih delovnih dneh od dneva objave obvestila o javnem naročilu ali obvestila o dodatnih informacijah, informacijah o nedokončanem postopku ali popravku, če se s tem obvestilom spreminjajo ali dopolnjujejo zahteve ali merila za izbor najugodnejšega ponudnika, pri čemer se lahko zahtevek za revizijo nanaša na spremenjeno, dopolnjeno ali pojasnjeno vsebino objave ali razpisne dokumentacije ali z njim neposredno povezano navedbo v prvotni objavi ali razpisni dokumentaciji. Zahtevka za revizijo ni dopustno vložiti po roku za prejem ponudb, razen če je rok za prejem ponudb krajši od desetih delovnih dni. V tem primeru se lahko zahtevek za revizijo vloži v desetih delovnih dneh od dneva objave obvestila o naročilu.</w:t>
      </w:r>
    </w:p>
    <w:p w14:paraId="65A03D5F" w14:textId="77777777" w:rsidR="00284C23" w:rsidRPr="00D11AC5" w:rsidRDefault="00284C23" w:rsidP="00B26F64">
      <w:pPr>
        <w:spacing w:after="0" w:line="240" w:lineRule="auto"/>
        <w:rPr>
          <w:rFonts w:ascii="Tahoma" w:hAnsi="Tahoma" w:cs="Tahoma"/>
          <w:sz w:val="18"/>
          <w:szCs w:val="18"/>
          <w:lang w:eastAsia="zh-CN"/>
        </w:rPr>
      </w:pPr>
    </w:p>
    <w:p w14:paraId="4F5F578D" w14:textId="77777777" w:rsidR="00284C23" w:rsidRPr="00D11AC5" w:rsidRDefault="00284C23" w:rsidP="00B26F64">
      <w:pPr>
        <w:spacing w:after="0" w:line="240" w:lineRule="auto"/>
        <w:rPr>
          <w:rFonts w:ascii="Tahoma" w:hAnsi="Tahoma" w:cs="Tahoma"/>
          <w:sz w:val="18"/>
          <w:szCs w:val="18"/>
          <w:lang w:eastAsia="zh-CN"/>
        </w:rPr>
      </w:pPr>
      <w:r w:rsidRPr="00D11AC5">
        <w:rPr>
          <w:rFonts w:ascii="Tahoma" w:hAnsi="Tahoma" w:cs="Tahoma"/>
          <w:sz w:val="18"/>
          <w:szCs w:val="18"/>
          <w:lang w:eastAsia="zh-CN"/>
        </w:rPr>
        <w:t>Takso v višini 2.000,00 eurov mora vlagatelj plačati na transakcijski račun Ministrstva za finance, številka SI56 0110 0100 0358 802, odprt pri Banki Slovenije, Slovenska 35, 1505 Ljubljana, Slovenija, SWIFT KODA: BSLJSI2X;</w:t>
      </w:r>
    </w:p>
    <w:p w14:paraId="17AEA799" w14:textId="77777777" w:rsidR="00284C23" w:rsidRPr="00D11AC5" w:rsidRDefault="00284C23" w:rsidP="00B26F64">
      <w:pPr>
        <w:spacing w:after="0" w:line="240" w:lineRule="auto"/>
        <w:rPr>
          <w:rFonts w:ascii="Tahoma" w:hAnsi="Tahoma" w:cs="Tahoma"/>
          <w:sz w:val="18"/>
          <w:szCs w:val="18"/>
          <w:lang w:eastAsia="zh-CN"/>
        </w:rPr>
      </w:pPr>
      <w:r w:rsidRPr="00D11AC5">
        <w:rPr>
          <w:rFonts w:ascii="Tahoma" w:hAnsi="Tahoma" w:cs="Tahoma"/>
          <w:sz w:val="18"/>
          <w:szCs w:val="18"/>
          <w:lang w:eastAsia="zh-CN"/>
        </w:rPr>
        <w:t>IBAN:SI56011001000358802 - taksa za postopek revizije javnega naročanja, referenca: 11 16110-7111290- XXXXXXLL</w:t>
      </w:r>
    </w:p>
    <w:p w14:paraId="22605739" w14:textId="77777777" w:rsidR="00284C23" w:rsidRPr="00D11AC5" w:rsidRDefault="00284C23" w:rsidP="00B26F64">
      <w:pPr>
        <w:spacing w:after="0" w:line="240" w:lineRule="auto"/>
        <w:rPr>
          <w:rFonts w:ascii="Tahoma" w:hAnsi="Tahoma" w:cs="Tahoma"/>
          <w:sz w:val="18"/>
          <w:szCs w:val="18"/>
          <w:lang w:eastAsia="zh-CN"/>
        </w:rPr>
      </w:pPr>
      <w:r w:rsidRPr="00D11AC5">
        <w:rPr>
          <w:rFonts w:ascii="Tahoma" w:hAnsi="Tahoma" w:cs="Tahoma"/>
          <w:sz w:val="18"/>
          <w:szCs w:val="18"/>
          <w:lang w:eastAsia="zh-CN"/>
        </w:rPr>
        <w:t>Pod oznakami XXXXXX vnesete številko objave obvestila o javnem naročilo.  Pod oznaki  LL pa letnico iz številke objave oz. oznake javnega naročila.</w:t>
      </w:r>
    </w:p>
    <w:p w14:paraId="64FEF9D9" w14:textId="77777777" w:rsidR="00284C23" w:rsidRPr="00D11AC5" w:rsidRDefault="00284C23" w:rsidP="00B26F64">
      <w:pPr>
        <w:spacing w:after="0" w:line="240" w:lineRule="auto"/>
        <w:rPr>
          <w:rFonts w:ascii="Tahoma" w:hAnsi="Tahoma" w:cs="Tahoma"/>
          <w:sz w:val="18"/>
          <w:szCs w:val="18"/>
          <w:lang w:eastAsia="zh-CN"/>
        </w:rPr>
      </w:pPr>
    </w:p>
    <w:p w14:paraId="5E9374C6" w14:textId="24C3F95D" w:rsidR="00284C23" w:rsidRPr="00D11AC5" w:rsidRDefault="00284C23" w:rsidP="00B26F64">
      <w:pPr>
        <w:spacing w:after="0" w:line="240" w:lineRule="auto"/>
        <w:rPr>
          <w:rFonts w:ascii="Tahoma" w:hAnsi="Tahoma" w:cs="Tahoma"/>
          <w:sz w:val="18"/>
          <w:szCs w:val="18"/>
        </w:rPr>
      </w:pPr>
      <w:r w:rsidRPr="00D11AC5">
        <w:rPr>
          <w:rFonts w:ascii="Tahoma" w:hAnsi="Tahoma" w:cs="Tahoma"/>
          <w:sz w:val="18"/>
          <w:szCs w:val="18"/>
          <w:lang w:eastAsia="zh-CN"/>
        </w:rPr>
        <w:t xml:space="preserve">Zahtevek za revizijo se vloži prek portala </w:t>
      </w:r>
      <w:proofErr w:type="spellStart"/>
      <w:r w:rsidRPr="00D11AC5">
        <w:rPr>
          <w:rFonts w:ascii="Tahoma" w:hAnsi="Tahoma" w:cs="Tahoma"/>
          <w:sz w:val="18"/>
          <w:szCs w:val="18"/>
          <w:lang w:eastAsia="zh-CN"/>
        </w:rPr>
        <w:t>eRevizija</w:t>
      </w:r>
      <w:proofErr w:type="spellEnd"/>
      <w:r w:rsidRPr="00D11AC5">
        <w:rPr>
          <w:rFonts w:ascii="Tahoma" w:hAnsi="Tahoma" w:cs="Tahoma"/>
          <w:sz w:val="18"/>
          <w:szCs w:val="18"/>
          <w:lang w:eastAsia="zh-CN"/>
        </w:rPr>
        <w:t>.</w:t>
      </w:r>
    </w:p>
    <w:p w14:paraId="2A1F62D7" w14:textId="77777777" w:rsidR="00284C23" w:rsidRPr="00D11AC5" w:rsidRDefault="00284C23" w:rsidP="00284C2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253F0229" w14:textId="337EB212" w:rsidR="0079536E" w:rsidRPr="0079536E" w:rsidRDefault="0079536E" w:rsidP="0079536E">
      <w:pPr>
        <w:keepNext/>
        <w:shd w:val="clear" w:color="auto" w:fill="99CC00"/>
        <w:suppressAutoHyphens/>
        <w:spacing w:after="0" w:line="240" w:lineRule="auto"/>
        <w:jc w:val="right"/>
        <w:outlineLvl w:val="1"/>
        <w:rPr>
          <w:rFonts w:ascii="Tahoma" w:eastAsia="Calibri" w:hAnsi="Tahoma" w:cs="Tahoma"/>
          <w:kern w:val="0"/>
          <w:sz w:val="18"/>
          <w:szCs w:val="18"/>
          <w:lang w:eastAsia="zh-CN"/>
          <w14:ligatures w14:val="none"/>
        </w:rPr>
      </w:pPr>
      <w:r w:rsidRPr="0079536E">
        <w:rPr>
          <w:rFonts w:ascii="Tahoma" w:eastAsia="Calibri" w:hAnsi="Tahoma" w:cs="Tahoma"/>
          <w:kern w:val="0"/>
          <w:sz w:val="18"/>
          <w:szCs w:val="18"/>
          <w:lang w:eastAsia="zh-CN"/>
          <w14:ligatures w14:val="none"/>
        </w:rPr>
        <w:t>V.D. DIREKTOR</w:t>
      </w:r>
      <w:r w:rsidR="008D351C">
        <w:rPr>
          <w:rFonts w:ascii="Tahoma" w:eastAsia="Calibri" w:hAnsi="Tahoma" w:cs="Tahoma"/>
          <w:kern w:val="0"/>
          <w:sz w:val="18"/>
          <w:szCs w:val="18"/>
          <w:lang w:eastAsia="zh-CN"/>
          <w14:ligatures w14:val="none"/>
        </w:rPr>
        <w:t>ICE</w:t>
      </w:r>
      <w:r w:rsidRPr="0079536E">
        <w:rPr>
          <w:rFonts w:ascii="Tahoma" w:eastAsia="Calibri" w:hAnsi="Tahoma" w:cs="Tahoma"/>
          <w:kern w:val="0"/>
          <w:sz w:val="18"/>
          <w:szCs w:val="18"/>
          <w:lang w:eastAsia="zh-CN"/>
          <w14:ligatures w14:val="none"/>
        </w:rPr>
        <w:t xml:space="preserve"> ZAVODA:</w:t>
      </w:r>
    </w:p>
    <w:p w14:paraId="05200B18" w14:textId="421588DE" w:rsidR="00284C23" w:rsidRPr="00795709" w:rsidRDefault="008D351C" w:rsidP="0079536E">
      <w:pPr>
        <w:keepNext/>
        <w:shd w:val="clear" w:color="auto" w:fill="99CC00"/>
        <w:suppressAutoHyphens/>
        <w:spacing w:after="0" w:line="240" w:lineRule="auto"/>
        <w:jc w:val="right"/>
        <w:outlineLvl w:val="1"/>
        <w:rPr>
          <w:rFonts w:ascii="Tahoma" w:eastAsia="Calibri" w:hAnsi="Tahoma" w:cs="Tahoma"/>
          <w:kern w:val="0"/>
          <w:sz w:val="18"/>
          <w:szCs w:val="18"/>
          <w:lang w:eastAsia="zh-CN"/>
          <w14:ligatures w14:val="none"/>
        </w:rPr>
      </w:pPr>
      <w:proofErr w:type="spellStart"/>
      <w:r>
        <w:rPr>
          <w:rFonts w:ascii="Tahoma" w:eastAsia="Calibri" w:hAnsi="Tahoma" w:cs="Tahoma"/>
          <w:kern w:val="0"/>
          <w:sz w:val="18"/>
          <w:szCs w:val="18"/>
          <w:lang w:eastAsia="zh-CN"/>
          <w14:ligatures w14:val="none"/>
        </w:rPr>
        <w:t>Mag.Ingrid</w:t>
      </w:r>
      <w:proofErr w:type="spellEnd"/>
      <w:r>
        <w:rPr>
          <w:rFonts w:ascii="Tahoma" w:eastAsia="Calibri" w:hAnsi="Tahoma" w:cs="Tahoma"/>
          <w:kern w:val="0"/>
          <w:sz w:val="18"/>
          <w:szCs w:val="18"/>
          <w:lang w:eastAsia="zh-CN"/>
          <w14:ligatures w14:val="none"/>
        </w:rPr>
        <w:t xml:space="preserve"> Kuk </w:t>
      </w:r>
      <w:proofErr w:type="spellStart"/>
      <w:r>
        <w:rPr>
          <w:rFonts w:ascii="Tahoma" w:eastAsia="Calibri" w:hAnsi="Tahoma" w:cs="Tahoma"/>
          <w:kern w:val="0"/>
          <w:sz w:val="18"/>
          <w:szCs w:val="18"/>
          <w:lang w:eastAsia="zh-CN"/>
          <w14:ligatures w14:val="none"/>
        </w:rPr>
        <w:t>Kikl</w:t>
      </w:r>
      <w:proofErr w:type="spellEnd"/>
    </w:p>
    <w:sectPr w:rsidR="00284C23" w:rsidRPr="0079570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2EFC3" w14:textId="77777777" w:rsidR="00222309" w:rsidRPr="00D11AC5" w:rsidRDefault="00222309" w:rsidP="00A75378">
      <w:pPr>
        <w:spacing w:after="0" w:line="240" w:lineRule="auto"/>
      </w:pPr>
      <w:r w:rsidRPr="00D11AC5">
        <w:separator/>
      </w:r>
    </w:p>
  </w:endnote>
  <w:endnote w:type="continuationSeparator" w:id="0">
    <w:p w14:paraId="77F329BA" w14:textId="77777777" w:rsidR="00222309" w:rsidRPr="00D11AC5" w:rsidRDefault="00222309" w:rsidP="00A75378">
      <w:pPr>
        <w:spacing w:after="0" w:line="240" w:lineRule="auto"/>
      </w:pPr>
      <w:r w:rsidRPr="00D11A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HG Mincho Light J">
    <w:altName w:val="Calibri"/>
    <w:charset w:val="EE"/>
    <w:family w:val="auto"/>
    <w:pitch w:val="variable"/>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8D5AA" w14:textId="77777777" w:rsidR="00222309" w:rsidRPr="00D11AC5" w:rsidRDefault="00222309" w:rsidP="00A75378">
      <w:pPr>
        <w:spacing w:after="0" w:line="240" w:lineRule="auto"/>
      </w:pPr>
      <w:r w:rsidRPr="00D11AC5">
        <w:separator/>
      </w:r>
    </w:p>
  </w:footnote>
  <w:footnote w:type="continuationSeparator" w:id="0">
    <w:p w14:paraId="36A9A3D6" w14:textId="77777777" w:rsidR="00222309" w:rsidRPr="00D11AC5" w:rsidRDefault="00222309" w:rsidP="00A75378">
      <w:pPr>
        <w:spacing w:after="0" w:line="240" w:lineRule="auto"/>
      </w:pPr>
      <w:r w:rsidRPr="00D11AC5">
        <w:continuationSeparator/>
      </w:r>
    </w:p>
  </w:footnote>
  <w:footnote w:id="1">
    <w:p w14:paraId="2C5D9729" w14:textId="655F7C53" w:rsidR="00A75378" w:rsidRPr="00A75378" w:rsidRDefault="00A75378">
      <w:pPr>
        <w:pStyle w:val="Sprotnaopomba-besedilo"/>
        <w:rPr>
          <w:rFonts w:ascii="Tahoma" w:hAnsi="Tahoma" w:cs="Tahoma"/>
          <w:i/>
          <w:iCs/>
          <w:sz w:val="18"/>
          <w:szCs w:val="18"/>
        </w:rPr>
      </w:pPr>
      <w:r w:rsidRPr="00D11AC5">
        <w:rPr>
          <w:rStyle w:val="Sprotnaopomba-sklic"/>
        </w:rPr>
        <w:footnoteRef/>
      </w:r>
      <w:r w:rsidRPr="00D11AC5">
        <w:t xml:space="preserve"> </w:t>
      </w:r>
      <w:r w:rsidRPr="00D11AC5">
        <w:rPr>
          <w:rFonts w:ascii="Tahoma" w:hAnsi="Tahoma" w:cs="Tahoma"/>
          <w:i/>
          <w:iCs/>
          <w:sz w:val="18"/>
          <w:szCs w:val="18"/>
        </w:rPr>
        <w:t>Odgovornost za pravilen vpis vseh podatkov je na strani ponudnika.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6"/>
    <w:multiLevelType w:val="singleLevel"/>
    <w:tmpl w:val="00000006"/>
    <w:name w:val="WW8Num16"/>
    <w:lvl w:ilvl="0">
      <w:start w:val="1"/>
      <w:numFmt w:val="decimal"/>
      <w:lvlText w:val="%1."/>
      <w:lvlJc w:val="left"/>
      <w:pPr>
        <w:tabs>
          <w:tab w:val="num" w:pos="0"/>
        </w:tabs>
        <w:ind w:left="720" w:hanging="360"/>
      </w:pPr>
      <w:rPr>
        <w:rFonts w:ascii="Tahoma" w:hAnsi="Tahoma" w:cs="Tahoma"/>
        <w:bCs/>
        <w:sz w:val="18"/>
        <w:szCs w:val="18"/>
        <w:lang w:val="sl-SI"/>
      </w:rPr>
    </w:lvl>
  </w:abstractNum>
  <w:abstractNum w:abstractNumId="2" w15:restartNumberingAfterBreak="0">
    <w:nsid w:val="03C26321"/>
    <w:multiLevelType w:val="hybridMultilevel"/>
    <w:tmpl w:val="C7185E10"/>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514EA0"/>
    <w:multiLevelType w:val="hybridMultilevel"/>
    <w:tmpl w:val="32A8C7C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251211"/>
    <w:multiLevelType w:val="hybridMultilevel"/>
    <w:tmpl w:val="69F09460"/>
    <w:lvl w:ilvl="0" w:tplc="BE58B0D6">
      <w:start w:val="2"/>
      <w:numFmt w:val="lowerLetter"/>
      <w:lvlText w:val="%1.)"/>
      <w:lvlJc w:val="left"/>
      <w:pPr>
        <w:ind w:left="720" w:hanging="360"/>
      </w:pPr>
      <w:rPr>
        <w:rFonts w:hint="default"/>
      </w:rPr>
    </w:lvl>
    <w:lvl w:ilvl="1" w:tplc="A874F448">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18D7D18"/>
    <w:multiLevelType w:val="hybridMultilevel"/>
    <w:tmpl w:val="BF7EF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A5261D0"/>
    <w:multiLevelType w:val="hybridMultilevel"/>
    <w:tmpl w:val="EEE0B6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0DD2842"/>
    <w:multiLevelType w:val="hybridMultilevel"/>
    <w:tmpl w:val="63145FB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E280F10"/>
    <w:multiLevelType w:val="hybridMultilevel"/>
    <w:tmpl w:val="B7941F4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8FB6300"/>
    <w:multiLevelType w:val="multilevel"/>
    <w:tmpl w:val="879C121A"/>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648176C1"/>
    <w:multiLevelType w:val="hybridMultilevel"/>
    <w:tmpl w:val="50D45B92"/>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6663700"/>
    <w:multiLevelType w:val="singleLevel"/>
    <w:tmpl w:val="00000006"/>
    <w:lvl w:ilvl="0">
      <w:start w:val="1"/>
      <w:numFmt w:val="decimal"/>
      <w:lvlText w:val="%1."/>
      <w:lvlJc w:val="left"/>
      <w:pPr>
        <w:tabs>
          <w:tab w:val="num" w:pos="0"/>
        </w:tabs>
        <w:ind w:left="720" w:hanging="360"/>
      </w:pPr>
      <w:rPr>
        <w:rFonts w:ascii="Tahoma" w:hAnsi="Tahoma" w:cs="Tahoma"/>
        <w:bCs/>
        <w:sz w:val="18"/>
        <w:szCs w:val="18"/>
        <w:lang w:val="sl-SI"/>
      </w:rPr>
    </w:lvl>
  </w:abstractNum>
  <w:abstractNum w:abstractNumId="12" w15:restartNumberingAfterBreak="0">
    <w:nsid w:val="7FC15B33"/>
    <w:multiLevelType w:val="multilevel"/>
    <w:tmpl w:val="F580E884"/>
    <w:lvl w:ilvl="0">
      <w:start w:val="1"/>
      <w:numFmt w:val="decimal"/>
      <w:lvlText w:val="%1."/>
      <w:lvlJc w:val="left"/>
      <w:pPr>
        <w:ind w:left="786" w:hanging="360"/>
      </w:pPr>
    </w:lvl>
    <w:lvl w:ilvl="1">
      <w:start w:val="2"/>
      <w:numFmt w:val="decimal"/>
      <w:lvlText w:val="%1.%2"/>
      <w:lvlJc w:val="left"/>
      <w:pPr>
        <w:ind w:left="915" w:hanging="555"/>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239483831">
    <w:abstractNumId w:val="0"/>
  </w:num>
  <w:num w:numId="2" w16cid:durableId="2026637230">
    <w:abstractNumId w:val="3"/>
  </w:num>
  <w:num w:numId="3" w16cid:durableId="7873733">
    <w:abstractNumId w:val="10"/>
  </w:num>
  <w:num w:numId="4" w16cid:durableId="803038077">
    <w:abstractNumId w:val="8"/>
  </w:num>
  <w:num w:numId="5" w16cid:durableId="984049633">
    <w:abstractNumId w:val="1"/>
  </w:num>
  <w:num w:numId="6" w16cid:durableId="1961909197">
    <w:abstractNumId w:val="6"/>
  </w:num>
  <w:num w:numId="7" w16cid:durableId="421415001">
    <w:abstractNumId w:val="7"/>
  </w:num>
  <w:num w:numId="8" w16cid:durableId="556550088">
    <w:abstractNumId w:val="12"/>
  </w:num>
  <w:num w:numId="9" w16cid:durableId="1659386852">
    <w:abstractNumId w:val="9"/>
  </w:num>
  <w:num w:numId="10" w16cid:durableId="1380789306">
    <w:abstractNumId w:val="2"/>
  </w:num>
  <w:num w:numId="11" w16cid:durableId="1960061613">
    <w:abstractNumId w:val="5"/>
  </w:num>
  <w:num w:numId="12" w16cid:durableId="1786970989">
    <w:abstractNumId w:val="4"/>
  </w:num>
  <w:num w:numId="13" w16cid:durableId="101168686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porabnik">
    <w15:presenceInfo w15:providerId="None" w15:userId="uporabn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B86"/>
    <w:rsid w:val="00007494"/>
    <w:rsid w:val="00086CE1"/>
    <w:rsid w:val="0009134F"/>
    <w:rsid w:val="00115691"/>
    <w:rsid w:val="00123EE2"/>
    <w:rsid w:val="001573BE"/>
    <w:rsid w:val="00184E56"/>
    <w:rsid w:val="001874BD"/>
    <w:rsid w:val="00187F3F"/>
    <w:rsid w:val="00194105"/>
    <w:rsid w:val="001D031E"/>
    <w:rsid w:val="001D0B30"/>
    <w:rsid w:val="00222309"/>
    <w:rsid w:val="00263E8F"/>
    <w:rsid w:val="00284C23"/>
    <w:rsid w:val="002D4D31"/>
    <w:rsid w:val="003045D6"/>
    <w:rsid w:val="00313A88"/>
    <w:rsid w:val="003217AD"/>
    <w:rsid w:val="00322C06"/>
    <w:rsid w:val="003408EE"/>
    <w:rsid w:val="003561C9"/>
    <w:rsid w:val="00383979"/>
    <w:rsid w:val="003A07F3"/>
    <w:rsid w:val="00404D1D"/>
    <w:rsid w:val="00412DA1"/>
    <w:rsid w:val="00426EE2"/>
    <w:rsid w:val="00437FB2"/>
    <w:rsid w:val="00465073"/>
    <w:rsid w:val="0047590D"/>
    <w:rsid w:val="004B0A4E"/>
    <w:rsid w:val="004B1C2A"/>
    <w:rsid w:val="00560BBF"/>
    <w:rsid w:val="005A38AF"/>
    <w:rsid w:val="005B4A8D"/>
    <w:rsid w:val="005C676C"/>
    <w:rsid w:val="00630FDA"/>
    <w:rsid w:val="00632D4D"/>
    <w:rsid w:val="0066742E"/>
    <w:rsid w:val="007011C6"/>
    <w:rsid w:val="0070613A"/>
    <w:rsid w:val="00710585"/>
    <w:rsid w:val="007125AF"/>
    <w:rsid w:val="00723AED"/>
    <w:rsid w:val="0072747A"/>
    <w:rsid w:val="007400ED"/>
    <w:rsid w:val="0074792D"/>
    <w:rsid w:val="00766BA1"/>
    <w:rsid w:val="00780EB4"/>
    <w:rsid w:val="0079536E"/>
    <w:rsid w:val="00795709"/>
    <w:rsid w:val="007B725D"/>
    <w:rsid w:val="007C47F6"/>
    <w:rsid w:val="007C4BAF"/>
    <w:rsid w:val="007D4FD9"/>
    <w:rsid w:val="00803DCD"/>
    <w:rsid w:val="00821A33"/>
    <w:rsid w:val="00850C94"/>
    <w:rsid w:val="00863FAC"/>
    <w:rsid w:val="008C18FA"/>
    <w:rsid w:val="008D351C"/>
    <w:rsid w:val="008D61A5"/>
    <w:rsid w:val="0091640A"/>
    <w:rsid w:val="00923E73"/>
    <w:rsid w:val="009662D2"/>
    <w:rsid w:val="00983864"/>
    <w:rsid w:val="0099740E"/>
    <w:rsid w:val="009A3052"/>
    <w:rsid w:val="009A5B32"/>
    <w:rsid w:val="009C04AB"/>
    <w:rsid w:val="00A41A29"/>
    <w:rsid w:val="00A42CFD"/>
    <w:rsid w:val="00A75378"/>
    <w:rsid w:val="00A83382"/>
    <w:rsid w:val="00AF35E9"/>
    <w:rsid w:val="00B157D9"/>
    <w:rsid w:val="00B26F64"/>
    <w:rsid w:val="00B61053"/>
    <w:rsid w:val="00B61FD7"/>
    <w:rsid w:val="00B633D4"/>
    <w:rsid w:val="00BF39EF"/>
    <w:rsid w:val="00C57CEB"/>
    <w:rsid w:val="00C85966"/>
    <w:rsid w:val="00D11AC5"/>
    <w:rsid w:val="00D54AB9"/>
    <w:rsid w:val="00D67B28"/>
    <w:rsid w:val="00D77CC7"/>
    <w:rsid w:val="00D8507F"/>
    <w:rsid w:val="00E17855"/>
    <w:rsid w:val="00E339F8"/>
    <w:rsid w:val="00E63B6B"/>
    <w:rsid w:val="00E67E5A"/>
    <w:rsid w:val="00E779E7"/>
    <w:rsid w:val="00ED7B1D"/>
    <w:rsid w:val="00EE3CEF"/>
    <w:rsid w:val="00EE4028"/>
    <w:rsid w:val="00EE5B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866B"/>
  <w15:chartTrackingRefBased/>
  <w15:docId w15:val="{210EC48B-967F-44D5-BA53-A40FD42A3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D351C"/>
  </w:style>
  <w:style w:type="paragraph" w:styleId="Naslov1">
    <w:name w:val="heading 1"/>
    <w:basedOn w:val="Navaden"/>
    <w:next w:val="Navaden"/>
    <w:link w:val="Naslov1Znak"/>
    <w:qFormat/>
    <w:rsid w:val="00EE5B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EE5B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EE5B8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EE5B8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EE5B86"/>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EE5B8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E5B8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E5B8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E5B8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EE5B86"/>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EE5B86"/>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EE5B86"/>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EE5B86"/>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EE5B86"/>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EE5B8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E5B8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E5B8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E5B86"/>
    <w:rPr>
      <w:rFonts w:eastAsiaTheme="majorEastAsia" w:cstheme="majorBidi"/>
      <w:color w:val="272727" w:themeColor="text1" w:themeTint="D8"/>
    </w:rPr>
  </w:style>
  <w:style w:type="paragraph" w:styleId="Naslov">
    <w:name w:val="Title"/>
    <w:basedOn w:val="Navaden"/>
    <w:next w:val="Navaden"/>
    <w:link w:val="NaslovZnak"/>
    <w:uiPriority w:val="10"/>
    <w:qFormat/>
    <w:rsid w:val="00EE5B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E5B8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E5B8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E5B8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E5B86"/>
    <w:pPr>
      <w:spacing w:before="160"/>
      <w:jc w:val="center"/>
    </w:pPr>
    <w:rPr>
      <w:i/>
      <w:iCs/>
      <w:color w:val="404040" w:themeColor="text1" w:themeTint="BF"/>
    </w:rPr>
  </w:style>
  <w:style w:type="character" w:customStyle="1" w:styleId="CitatZnak">
    <w:name w:val="Citat Znak"/>
    <w:basedOn w:val="Privzetapisavaodstavka"/>
    <w:link w:val="Citat"/>
    <w:uiPriority w:val="29"/>
    <w:rsid w:val="00EE5B86"/>
    <w:rPr>
      <w:i/>
      <w:iCs/>
      <w:color w:val="404040" w:themeColor="text1" w:themeTint="BF"/>
    </w:rPr>
  </w:style>
  <w:style w:type="paragraph" w:styleId="Odstavekseznama">
    <w:name w:val="List Paragraph"/>
    <w:basedOn w:val="Navaden"/>
    <w:uiPriority w:val="34"/>
    <w:qFormat/>
    <w:rsid w:val="00EE5B86"/>
    <w:pPr>
      <w:ind w:left="720"/>
      <w:contextualSpacing/>
    </w:pPr>
  </w:style>
  <w:style w:type="character" w:styleId="Intenzivenpoudarek">
    <w:name w:val="Intense Emphasis"/>
    <w:basedOn w:val="Privzetapisavaodstavka"/>
    <w:uiPriority w:val="21"/>
    <w:qFormat/>
    <w:rsid w:val="00EE5B86"/>
    <w:rPr>
      <w:i/>
      <w:iCs/>
      <w:color w:val="2F5496" w:themeColor="accent1" w:themeShade="BF"/>
    </w:rPr>
  </w:style>
  <w:style w:type="paragraph" w:styleId="Intenzivencitat">
    <w:name w:val="Intense Quote"/>
    <w:basedOn w:val="Navaden"/>
    <w:next w:val="Navaden"/>
    <w:link w:val="IntenzivencitatZnak"/>
    <w:uiPriority w:val="30"/>
    <w:qFormat/>
    <w:rsid w:val="00EE5B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EE5B86"/>
    <w:rPr>
      <w:i/>
      <w:iCs/>
      <w:color w:val="2F5496" w:themeColor="accent1" w:themeShade="BF"/>
    </w:rPr>
  </w:style>
  <w:style w:type="character" w:styleId="Intenzivensklic">
    <w:name w:val="Intense Reference"/>
    <w:basedOn w:val="Privzetapisavaodstavka"/>
    <w:uiPriority w:val="32"/>
    <w:qFormat/>
    <w:rsid w:val="00EE5B86"/>
    <w:rPr>
      <w:b/>
      <w:bCs/>
      <w:smallCaps/>
      <w:color w:val="2F5496" w:themeColor="accent1" w:themeShade="BF"/>
      <w:spacing w:val="5"/>
    </w:rPr>
  </w:style>
  <w:style w:type="table" w:styleId="Tabelamrea">
    <w:name w:val="Table Grid"/>
    <w:basedOn w:val="Navadnatabela"/>
    <w:uiPriority w:val="39"/>
    <w:rsid w:val="00EE5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A75378"/>
    <w:rPr>
      <w:color w:val="0563C1" w:themeColor="hyperlink"/>
      <w:u w:val="single"/>
    </w:rPr>
  </w:style>
  <w:style w:type="character" w:styleId="Nerazreenaomemba">
    <w:name w:val="Unresolved Mention"/>
    <w:basedOn w:val="Privzetapisavaodstavka"/>
    <w:uiPriority w:val="99"/>
    <w:semiHidden/>
    <w:unhideWhenUsed/>
    <w:rsid w:val="00A75378"/>
    <w:rPr>
      <w:color w:val="605E5C"/>
      <w:shd w:val="clear" w:color="auto" w:fill="E1DFDD"/>
    </w:rPr>
  </w:style>
  <w:style w:type="paragraph" w:styleId="Sprotnaopomba-besedilo">
    <w:name w:val="footnote text"/>
    <w:basedOn w:val="Navaden"/>
    <w:link w:val="Sprotnaopomba-besediloZnak"/>
    <w:uiPriority w:val="99"/>
    <w:semiHidden/>
    <w:unhideWhenUsed/>
    <w:rsid w:val="00A7537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A75378"/>
    <w:rPr>
      <w:sz w:val="20"/>
      <w:szCs w:val="20"/>
    </w:rPr>
  </w:style>
  <w:style w:type="character" w:styleId="Sprotnaopomba-sklic">
    <w:name w:val="footnote reference"/>
    <w:basedOn w:val="Privzetapisavaodstavka"/>
    <w:uiPriority w:val="99"/>
    <w:semiHidden/>
    <w:unhideWhenUsed/>
    <w:rsid w:val="00A75378"/>
    <w:rPr>
      <w:vertAlign w:val="superscript"/>
    </w:rPr>
  </w:style>
  <w:style w:type="character" w:styleId="Pripombasklic">
    <w:name w:val="annotation reference"/>
    <w:uiPriority w:val="99"/>
    <w:semiHidden/>
    <w:unhideWhenUsed/>
    <w:rsid w:val="005C676C"/>
    <w:rPr>
      <w:sz w:val="16"/>
      <w:szCs w:val="16"/>
    </w:rPr>
  </w:style>
  <w:style w:type="paragraph" w:styleId="Pripombabesedilo">
    <w:name w:val="annotation text"/>
    <w:basedOn w:val="Navaden"/>
    <w:link w:val="PripombabesediloZnak1"/>
    <w:uiPriority w:val="99"/>
    <w:semiHidden/>
    <w:unhideWhenUsed/>
    <w:rsid w:val="005C676C"/>
    <w:pPr>
      <w:suppressAutoHyphens/>
      <w:spacing w:after="0" w:line="240" w:lineRule="auto"/>
      <w:jc w:val="both"/>
    </w:pPr>
    <w:rPr>
      <w:rFonts w:ascii="Verdana" w:eastAsia="Times New Roman" w:hAnsi="Verdana" w:cs="Arial"/>
      <w:color w:val="000000"/>
      <w:kern w:val="0"/>
      <w:sz w:val="20"/>
      <w:szCs w:val="20"/>
      <w:lang w:val="en-US" w:eastAsia="zh-CN"/>
      <w14:ligatures w14:val="none"/>
    </w:rPr>
  </w:style>
  <w:style w:type="character" w:customStyle="1" w:styleId="PripombabesediloZnak">
    <w:name w:val="Pripomba – besedilo Znak"/>
    <w:basedOn w:val="Privzetapisavaodstavka"/>
    <w:uiPriority w:val="99"/>
    <w:semiHidden/>
    <w:rsid w:val="005C676C"/>
    <w:rPr>
      <w:sz w:val="20"/>
      <w:szCs w:val="20"/>
    </w:rPr>
  </w:style>
  <w:style w:type="character" w:customStyle="1" w:styleId="PripombabesediloZnak1">
    <w:name w:val="Pripomba – besedilo Znak1"/>
    <w:link w:val="Pripombabesedilo"/>
    <w:uiPriority w:val="99"/>
    <w:semiHidden/>
    <w:rsid w:val="005C676C"/>
    <w:rPr>
      <w:rFonts w:ascii="Verdana" w:eastAsia="Times New Roman" w:hAnsi="Verdana" w:cs="Arial"/>
      <w:color w:val="000000"/>
      <w:kern w:val="0"/>
      <w:sz w:val="20"/>
      <w:szCs w:val="20"/>
      <w:lang w:val="en-US" w:eastAsia="zh-CN"/>
      <w14:ligatures w14:val="none"/>
    </w:rPr>
  </w:style>
  <w:style w:type="paragraph" w:styleId="Zadevapripombe">
    <w:name w:val="annotation subject"/>
    <w:basedOn w:val="Pripombabesedilo"/>
    <w:next w:val="Pripombabesedilo"/>
    <w:link w:val="ZadevapripombeZnak"/>
    <w:uiPriority w:val="99"/>
    <w:semiHidden/>
    <w:unhideWhenUsed/>
    <w:rsid w:val="00E339F8"/>
    <w:pPr>
      <w:suppressAutoHyphens w:val="0"/>
      <w:spacing w:after="160"/>
      <w:jc w:val="left"/>
    </w:pPr>
    <w:rPr>
      <w:rFonts w:asciiTheme="minorHAnsi" w:eastAsiaTheme="minorHAnsi" w:hAnsiTheme="minorHAnsi" w:cstheme="minorBidi"/>
      <w:b/>
      <w:bCs/>
      <w:color w:val="auto"/>
      <w:kern w:val="2"/>
      <w:lang w:val="sl-SI" w:eastAsia="en-US"/>
      <w14:ligatures w14:val="standardContextual"/>
    </w:rPr>
  </w:style>
  <w:style w:type="character" w:customStyle="1" w:styleId="ZadevapripombeZnak">
    <w:name w:val="Zadeva pripombe Znak"/>
    <w:basedOn w:val="PripombabesediloZnak1"/>
    <w:link w:val="Zadevapripombe"/>
    <w:uiPriority w:val="99"/>
    <w:semiHidden/>
    <w:rsid w:val="00E339F8"/>
    <w:rPr>
      <w:rFonts w:ascii="Verdana" w:eastAsia="Times New Roman" w:hAnsi="Verdana" w:cs="Arial"/>
      <w:b/>
      <w:bCs/>
      <w:color w:val="000000"/>
      <w:kern w:val="0"/>
      <w:sz w:val="20"/>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n.gov.si/%20najkasneje%20do%20%20" TargetMode="External"/><Relationship Id="rId5" Type="http://schemas.openxmlformats.org/officeDocument/2006/relationships/webSettings" Target="webSettings.xml"/><Relationship Id="rId10" Type="http://schemas.openxmlformats.org/officeDocument/2006/relationships/hyperlink" Target="https://www.sbng.si" TargetMode="External"/><Relationship Id="rId4" Type="http://schemas.openxmlformats.org/officeDocument/2006/relationships/settings" Target="settings.xml"/><Relationship Id="rId9" Type="http://schemas.openxmlformats.org/officeDocument/2006/relationships/hyperlink" Target="https://sjn.bolnisnica-go.si/jr/"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25E4CA-9192-47DA-A96B-DDD7FEE48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16</Pages>
  <Words>7462</Words>
  <Characters>42535</Characters>
  <Application>Microsoft Office Word</Application>
  <DocSecurity>0</DocSecurity>
  <Lines>354</Lines>
  <Paragraphs>99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Marjetka Rebek</cp:lastModifiedBy>
  <cp:revision>5</cp:revision>
  <cp:lastPrinted>2026-07-24T08:43:00Z</cp:lastPrinted>
  <dcterms:created xsi:type="dcterms:W3CDTF">2026-07-21T11:23:00Z</dcterms:created>
  <dcterms:modified xsi:type="dcterms:W3CDTF">2026-07-24T09:10:00Z</dcterms:modified>
</cp:coreProperties>
</file>