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1A76" w14:textId="5487B8D0" w:rsidR="001D031E" w:rsidRPr="00D11AC5" w:rsidRDefault="00EE5B86">
      <w:r w:rsidRPr="00D11AC5">
        <w:rPr>
          <w:rFonts w:ascii="Arial" w:eastAsia="HG Mincho Light J" w:hAnsi="Arial" w:cs="Times New Roman"/>
          <w:noProof/>
          <w:kern w:val="0"/>
          <w:sz w:val="20"/>
          <w:szCs w:val="20"/>
          <w:lang w:eastAsia="ar-SA"/>
          <w14:ligatures w14:val="none"/>
        </w:rPr>
        <w:drawing>
          <wp:inline distT="0" distB="0" distL="0" distR="0" wp14:anchorId="75C9F8BF" wp14:editId="38A2742D">
            <wp:extent cx="2993869" cy="762000"/>
            <wp:effectExtent l="0" t="0" r="0" b="0"/>
            <wp:docPr id="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18750" cy="768333"/>
                    </a:xfrm>
                    <a:prstGeom prst="rect">
                      <a:avLst/>
                    </a:prstGeom>
                    <a:noFill/>
                    <a:ln>
                      <a:noFill/>
                    </a:ln>
                  </pic:spPr>
                </pic:pic>
              </a:graphicData>
            </a:graphic>
          </wp:inline>
        </w:drawing>
      </w:r>
    </w:p>
    <w:p w14:paraId="478FC7AA" w14:textId="77777777" w:rsidR="00EE5B86" w:rsidRPr="00D11AC5" w:rsidRDefault="00EE5B86"/>
    <w:p w14:paraId="76C00A4B" w14:textId="77777777" w:rsidR="00EE5B86" w:rsidRPr="00D11AC5" w:rsidRDefault="00EE5B86"/>
    <w:p w14:paraId="072C84A1" w14:textId="77777777" w:rsidR="00EE5B86" w:rsidRPr="00D11AC5" w:rsidRDefault="00EE5B86"/>
    <w:p w14:paraId="6BF2AD64" w14:textId="77777777" w:rsidR="00EE5B86" w:rsidRPr="00D11AC5" w:rsidRDefault="00EE5B86"/>
    <w:p w14:paraId="1559293C" w14:textId="77777777" w:rsidR="00EE5B86" w:rsidRPr="00D11AC5" w:rsidRDefault="00EE5B86"/>
    <w:p w14:paraId="5850E3EB" w14:textId="77777777" w:rsidR="00EE5B86" w:rsidRPr="00D11AC5" w:rsidRDefault="00EE5B86"/>
    <w:p w14:paraId="013D1219" w14:textId="2BC76CD0" w:rsidR="00EE5B86" w:rsidRPr="00D11AC5" w:rsidRDefault="00EE5B86" w:rsidP="000144C6">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D11AC5">
        <w:rPr>
          <w:rFonts w:ascii="Tahoma" w:eastAsia="Times New Roman" w:hAnsi="Tahoma" w:cs="Tahoma"/>
          <w:b/>
          <w:bCs/>
          <w:color w:val="000000"/>
          <w:sz w:val="28"/>
          <w:szCs w:val="28"/>
          <w:lang w:eastAsia="zh-CN"/>
          <w14:ligatures w14:val="none"/>
        </w:rPr>
        <w:t>RAZPISNA DOKUMENTACIJA</w:t>
      </w:r>
      <w:r w:rsidRPr="00D11AC5">
        <w:rPr>
          <w:rFonts w:ascii="Tahoma" w:eastAsia="Times New Roman" w:hAnsi="Tahoma" w:cs="Tahoma"/>
          <w:b/>
          <w:bCs/>
          <w:color w:val="000000"/>
          <w:sz w:val="28"/>
          <w:szCs w:val="28"/>
          <w:lang w:eastAsia="zh-CN"/>
          <w14:ligatures w14:val="none"/>
        </w:rPr>
        <w:br/>
      </w:r>
      <w:bookmarkStart w:id="0" w:name="_Hlk194655829"/>
      <w:r w:rsidRPr="00D11AC5">
        <w:rPr>
          <w:rFonts w:ascii="Tahoma" w:eastAsia="Times New Roman" w:hAnsi="Tahoma" w:cs="Tahoma"/>
          <w:b/>
          <w:bCs/>
          <w:color w:val="000000"/>
          <w:sz w:val="28"/>
          <w:szCs w:val="28"/>
          <w:lang w:eastAsia="zh-CN"/>
          <w14:ligatures w14:val="none"/>
        </w:rPr>
        <w:t>ZA JAVNO NAROČILO</w:t>
      </w:r>
      <w:r w:rsidR="0070613A" w:rsidRPr="00D11AC5">
        <w:rPr>
          <w:rFonts w:ascii="Tahoma" w:eastAsia="Times New Roman" w:hAnsi="Tahoma" w:cs="Tahoma"/>
          <w:b/>
          <w:bCs/>
          <w:color w:val="000000"/>
          <w:sz w:val="28"/>
          <w:szCs w:val="28"/>
          <w:lang w:eastAsia="zh-CN"/>
          <w14:ligatures w14:val="none"/>
        </w:rPr>
        <w:t xml:space="preserve"> PO POSTOPKU</w:t>
      </w:r>
      <w:r w:rsidRPr="00D11AC5">
        <w:rPr>
          <w:rFonts w:ascii="Tahoma" w:eastAsia="Times New Roman" w:hAnsi="Tahoma" w:cs="Tahoma"/>
          <w:b/>
          <w:bCs/>
          <w:color w:val="000000"/>
          <w:sz w:val="28"/>
          <w:szCs w:val="28"/>
          <w:lang w:eastAsia="zh-CN"/>
          <w14:ligatures w14:val="none"/>
        </w:rPr>
        <w:br/>
      </w:r>
      <w:r w:rsidR="0070613A" w:rsidRPr="00D11AC5">
        <w:rPr>
          <w:rFonts w:ascii="Tahoma" w:eastAsia="Times New Roman" w:hAnsi="Tahoma" w:cs="Tahoma"/>
          <w:b/>
          <w:bCs/>
          <w:color w:val="000000"/>
          <w:sz w:val="28"/>
          <w:szCs w:val="28"/>
          <w:lang w:eastAsia="zh-CN"/>
          <w14:ligatures w14:val="none"/>
        </w:rPr>
        <w:t xml:space="preserve">NAROČILA </w:t>
      </w:r>
      <w:r w:rsidR="00007494" w:rsidRPr="00D11AC5">
        <w:rPr>
          <w:rFonts w:ascii="Tahoma" w:eastAsia="Times New Roman" w:hAnsi="Tahoma" w:cs="Tahoma"/>
          <w:b/>
          <w:bCs/>
          <w:color w:val="000000"/>
          <w:sz w:val="28"/>
          <w:szCs w:val="28"/>
          <w:lang w:eastAsia="zh-CN"/>
          <w14:ligatures w14:val="none"/>
        </w:rPr>
        <w:t>MALE VREDNOSTI</w:t>
      </w:r>
      <w:r w:rsidRPr="00D11AC5">
        <w:rPr>
          <w:rFonts w:ascii="Tahoma" w:eastAsia="Times New Roman" w:hAnsi="Tahoma" w:cs="Tahoma"/>
          <w:b/>
          <w:bCs/>
          <w:color w:val="000000"/>
          <w:sz w:val="28"/>
          <w:szCs w:val="28"/>
          <w:lang w:eastAsia="zh-CN"/>
          <w14:ligatures w14:val="none"/>
        </w:rPr>
        <w:t xml:space="preserve"> </w:t>
      </w:r>
      <w:bookmarkEnd w:id="0"/>
      <w:r w:rsidRPr="00D11AC5">
        <w:rPr>
          <w:rFonts w:ascii="Tahoma" w:eastAsia="Times New Roman" w:hAnsi="Tahoma" w:cs="Tahoma"/>
          <w:b/>
          <w:bCs/>
          <w:color w:val="000000"/>
          <w:sz w:val="28"/>
          <w:szCs w:val="28"/>
          <w:lang w:eastAsia="zh-CN"/>
          <w14:ligatures w14:val="none"/>
        </w:rPr>
        <w:t xml:space="preserve">ZA JN </w:t>
      </w:r>
    </w:p>
    <w:p w14:paraId="1EEBFA9D" w14:textId="6DC96551"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D11AC5">
        <w:rPr>
          <w:rFonts w:ascii="Tahoma" w:eastAsia="Times New Roman" w:hAnsi="Tahoma" w:cs="Tahoma"/>
          <w:b/>
          <w:bCs/>
          <w:color w:val="000000"/>
          <w:sz w:val="28"/>
          <w:szCs w:val="28"/>
          <w:lang w:eastAsia="zh-CN"/>
          <w14:ligatures w14:val="none"/>
        </w:rPr>
        <w:t>»</w:t>
      </w:r>
      <w:r w:rsidR="00603312">
        <w:rPr>
          <w:rFonts w:ascii="Tahoma" w:eastAsia="Times New Roman" w:hAnsi="Tahoma" w:cs="Tahoma"/>
          <w:b/>
          <w:bCs/>
          <w:color w:val="000000"/>
          <w:sz w:val="28"/>
          <w:szCs w:val="28"/>
          <w:lang w:eastAsia="zh-CN"/>
          <w14:ligatures w14:val="none"/>
        </w:rPr>
        <w:t>Inštrumentarij - ortopedija</w:t>
      </w:r>
      <w:r w:rsidRPr="00D11AC5">
        <w:rPr>
          <w:rFonts w:ascii="Tahoma" w:eastAsia="Times New Roman" w:hAnsi="Tahoma" w:cs="Tahoma"/>
          <w:b/>
          <w:bCs/>
          <w:color w:val="000000"/>
          <w:sz w:val="28"/>
          <w:szCs w:val="28"/>
          <w:lang w:eastAsia="zh-CN"/>
          <w14:ligatures w14:val="none"/>
        </w:rPr>
        <w:t>«</w:t>
      </w:r>
    </w:p>
    <w:p w14:paraId="5D1DB67E" w14:textId="6240D500" w:rsidR="00EE5B86" w:rsidRPr="00D11AC5" w:rsidRDefault="00EE5B86" w:rsidP="00EE5B86">
      <w:pPr>
        <w:keepNext/>
        <w:suppressAutoHyphens/>
        <w:spacing w:after="0" w:line="240" w:lineRule="auto"/>
        <w:jc w:val="both"/>
        <w:outlineLvl w:val="0"/>
        <w:rPr>
          <w:rFonts w:ascii="Tahoma" w:eastAsia="Times New Roman" w:hAnsi="Tahoma" w:cs="Tahoma"/>
          <w:b/>
          <w:bCs/>
          <w:color w:val="000000"/>
          <w:sz w:val="28"/>
          <w:szCs w:val="28"/>
          <w:lang w:eastAsia="zh-CN"/>
          <w14:ligatures w14:val="none"/>
        </w:rPr>
      </w:pPr>
    </w:p>
    <w:p w14:paraId="57EEF94E" w14:textId="77777777" w:rsidR="00EE5B86" w:rsidRPr="00D11AC5"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05DF1702" w14:textId="77777777" w:rsidR="00EE5B86" w:rsidRPr="00D11AC5"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5359A970" w14:textId="77777777" w:rsidR="00EE5B86" w:rsidRPr="00D11AC5" w:rsidRDefault="00EE5B86" w:rsidP="00EE5B86">
      <w:pPr>
        <w:suppressAutoHyphens/>
        <w:spacing w:after="0" w:line="240" w:lineRule="auto"/>
        <w:rPr>
          <w:rFonts w:ascii="Tahoma" w:eastAsia="Times New Roman" w:hAnsi="Tahoma" w:cs="Tahoma"/>
          <w:color w:val="000000"/>
          <w:kern w:val="0"/>
          <w:sz w:val="28"/>
          <w:szCs w:val="28"/>
          <w:lang w:eastAsia="zh-CN"/>
          <w14:ligatures w14:val="none"/>
        </w:rPr>
      </w:pPr>
    </w:p>
    <w:p w14:paraId="31C5FFF6" w14:textId="742488D6"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r w:rsidRPr="00D11AC5">
        <w:rPr>
          <w:rFonts w:ascii="Tahoma" w:eastAsia="Times New Roman" w:hAnsi="Tahoma" w:cs="Tahoma"/>
          <w:b/>
          <w:color w:val="000000"/>
          <w:kern w:val="0"/>
          <w:sz w:val="28"/>
          <w:szCs w:val="28"/>
          <w:lang w:eastAsia="zh-CN"/>
          <w14:ligatures w14:val="none"/>
        </w:rPr>
        <w:t xml:space="preserve">Št.: </w:t>
      </w:r>
      <w:r w:rsidR="00603312">
        <w:rPr>
          <w:rFonts w:ascii="Tahoma" w:eastAsia="Times New Roman" w:hAnsi="Tahoma" w:cs="Tahoma"/>
          <w:b/>
          <w:color w:val="000000"/>
          <w:kern w:val="0"/>
          <w:sz w:val="28"/>
          <w:szCs w:val="28"/>
          <w:lang w:eastAsia="zh-CN"/>
          <w14:ligatures w14:val="none"/>
        </w:rPr>
        <w:t>264-1/2026-</w:t>
      </w:r>
      <w:r w:rsidR="00D82610">
        <w:rPr>
          <w:rFonts w:ascii="Tahoma" w:eastAsia="Times New Roman" w:hAnsi="Tahoma" w:cs="Tahoma"/>
          <w:b/>
          <w:color w:val="000000"/>
          <w:kern w:val="0"/>
          <w:sz w:val="28"/>
          <w:szCs w:val="28"/>
          <w:lang w:eastAsia="zh-CN"/>
          <w14:ligatures w14:val="none"/>
        </w:rPr>
        <w:t>8</w:t>
      </w:r>
    </w:p>
    <w:p w14:paraId="13F944C8" w14:textId="308C617A"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r w:rsidRPr="00D11AC5">
        <w:rPr>
          <w:rFonts w:ascii="Tahoma" w:eastAsia="Times New Roman" w:hAnsi="Tahoma" w:cs="Tahoma"/>
          <w:b/>
          <w:color w:val="000000"/>
          <w:kern w:val="0"/>
          <w:sz w:val="28"/>
          <w:szCs w:val="28"/>
          <w:lang w:eastAsia="zh-CN"/>
          <w14:ligatures w14:val="none"/>
        </w:rPr>
        <w:t>Šifra v spletni a</w:t>
      </w:r>
      <w:r w:rsidR="007125AF" w:rsidRPr="00D11AC5">
        <w:rPr>
          <w:rFonts w:ascii="Tahoma" w:eastAsia="Times New Roman" w:hAnsi="Tahoma" w:cs="Tahoma"/>
          <w:b/>
          <w:color w:val="000000"/>
          <w:kern w:val="0"/>
          <w:sz w:val="28"/>
          <w:szCs w:val="28"/>
          <w:lang w:eastAsia="zh-CN"/>
          <w14:ligatures w14:val="none"/>
        </w:rPr>
        <w:t>p</w:t>
      </w:r>
      <w:r w:rsidRPr="00D11AC5">
        <w:rPr>
          <w:rFonts w:ascii="Tahoma" w:eastAsia="Times New Roman" w:hAnsi="Tahoma" w:cs="Tahoma"/>
          <w:b/>
          <w:color w:val="000000"/>
          <w:kern w:val="0"/>
          <w:sz w:val="28"/>
          <w:szCs w:val="28"/>
          <w:lang w:eastAsia="zh-CN"/>
          <w14:ligatures w14:val="none"/>
        </w:rPr>
        <w:t xml:space="preserve">likaciji Gosoft: </w:t>
      </w:r>
      <w:r w:rsidR="003A03FB">
        <w:rPr>
          <w:rFonts w:ascii="Tahoma" w:eastAsia="Times New Roman" w:hAnsi="Tahoma" w:cs="Tahoma"/>
          <w:b/>
          <w:color w:val="000000"/>
          <w:kern w:val="0"/>
          <w:sz w:val="28"/>
          <w:szCs w:val="28"/>
          <w:lang w:eastAsia="zh-CN"/>
          <w14:ligatures w14:val="none"/>
        </w:rPr>
        <w:t>1612-1</w:t>
      </w:r>
    </w:p>
    <w:p w14:paraId="303B95C2"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9C5A6DB"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3B01147"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1A3C7E6"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0D6FDB5"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79A27EB"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0852F570"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9C13415"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48CFB967"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4ACBDFA"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5A039F3D"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19C9BCB"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97EBE35" w14:textId="77777777" w:rsidR="00EE5B86" w:rsidRPr="00D11AC5"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2B9ACD1"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34DA808"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8B2F5F"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EF1A441"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834EDB6"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7C41496D"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986534" w14:textId="77777777" w:rsidR="00EE5B86" w:rsidRPr="00D11AC5"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3E9301A2" w14:textId="77777777" w:rsidR="00EE5B86" w:rsidRPr="00D11AC5" w:rsidRDefault="00EE5B86" w:rsidP="002D4D31">
      <w:pPr>
        <w:spacing w:after="0"/>
        <w:jc w:val="center"/>
        <w:rPr>
          <w:rFonts w:ascii="Tahoma" w:hAnsi="Tahoma" w:cs="Tahoma"/>
          <w:b/>
          <w:bCs/>
          <w:sz w:val="28"/>
          <w:szCs w:val="28"/>
        </w:rPr>
      </w:pPr>
      <w:r w:rsidRPr="00D11AC5">
        <w:rPr>
          <w:rFonts w:ascii="Tahoma" w:hAnsi="Tahoma" w:cs="Tahoma"/>
          <w:b/>
          <w:bCs/>
          <w:sz w:val="28"/>
          <w:szCs w:val="28"/>
        </w:rPr>
        <w:t>NAVODILA ZA IZDELAVO PONUDBE</w:t>
      </w:r>
    </w:p>
    <w:p w14:paraId="626E0C10" w14:textId="77777777" w:rsidR="0070613A" w:rsidRPr="00D11AC5" w:rsidRDefault="0070613A" w:rsidP="0070613A">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D11AC5">
        <w:rPr>
          <w:rFonts w:ascii="Tahoma" w:eastAsia="Times New Roman" w:hAnsi="Tahoma" w:cs="Tahoma"/>
          <w:b/>
          <w:bCs/>
          <w:color w:val="000000"/>
          <w:sz w:val="28"/>
          <w:szCs w:val="28"/>
          <w:lang w:eastAsia="zh-CN"/>
          <w14:ligatures w14:val="none"/>
        </w:rPr>
        <w:t>ZA JAVNO NAROČILO PO POSTOPKU</w:t>
      </w:r>
      <w:r w:rsidRPr="00D11AC5">
        <w:rPr>
          <w:rFonts w:ascii="Tahoma" w:eastAsia="Times New Roman" w:hAnsi="Tahoma" w:cs="Tahoma"/>
          <w:b/>
          <w:bCs/>
          <w:color w:val="000000"/>
          <w:sz w:val="28"/>
          <w:szCs w:val="28"/>
          <w:lang w:eastAsia="zh-CN"/>
          <w14:ligatures w14:val="none"/>
        </w:rPr>
        <w:br/>
        <w:t xml:space="preserve">NAROČILA MALE VREDNOSTI </w:t>
      </w:r>
    </w:p>
    <w:p w14:paraId="449A2CB9" w14:textId="0F40011F" w:rsidR="00EE5B86" w:rsidRPr="00D11AC5" w:rsidRDefault="00EE5B86" w:rsidP="002D4D31">
      <w:pPr>
        <w:spacing w:after="0"/>
        <w:jc w:val="center"/>
        <w:rPr>
          <w:rFonts w:ascii="Tahoma" w:hAnsi="Tahoma" w:cs="Tahoma"/>
          <w:b/>
          <w:bCs/>
          <w:sz w:val="28"/>
          <w:szCs w:val="28"/>
        </w:rPr>
      </w:pPr>
      <w:r w:rsidRPr="00D11AC5">
        <w:rPr>
          <w:rFonts w:ascii="Tahoma" w:hAnsi="Tahoma" w:cs="Tahoma"/>
          <w:b/>
          <w:bCs/>
          <w:sz w:val="28"/>
          <w:szCs w:val="28"/>
        </w:rPr>
        <w:t>ZA JN</w:t>
      </w:r>
    </w:p>
    <w:p w14:paraId="69B27CB0" w14:textId="387832EC" w:rsidR="00EE5B86" w:rsidRPr="00D11AC5" w:rsidRDefault="00EE5B86" w:rsidP="002D4D31">
      <w:pPr>
        <w:spacing w:after="0"/>
        <w:jc w:val="center"/>
        <w:rPr>
          <w:rFonts w:ascii="Tahoma" w:hAnsi="Tahoma" w:cs="Tahoma"/>
          <w:b/>
          <w:bCs/>
          <w:sz w:val="28"/>
          <w:szCs w:val="28"/>
        </w:rPr>
      </w:pPr>
      <w:r w:rsidRPr="00D11AC5">
        <w:rPr>
          <w:rFonts w:ascii="Tahoma" w:hAnsi="Tahoma" w:cs="Tahoma"/>
          <w:b/>
          <w:bCs/>
          <w:sz w:val="28"/>
          <w:szCs w:val="28"/>
        </w:rPr>
        <w:t>»</w:t>
      </w:r>
      <w:r w:rsidR="00603312">
        <w:rPr>
          <w:rFonts w:ascii="Tahoma" w:hAnsi="Tahoma" w:cs="Tahoma"/>
          <w:b/>
          <w:bCs/>
          <w:sz w:val="28"/>
          <w:szCs w:val="28"/>
        </w:rPr>
        <w:t>Inštrumentarij - ortopedija</w:t>
      </w:r>
      <w:r w:rsidRPr="00D11AC5">
        <w:rPr>
          <w:rFonts w:ascii="Tahoma" w:hAnsi="Tahoma" w:cs="Tahoma"/>
          <w:b/>
          <w:bCs/>
          <w:sz w:val="28"/>
          <w:szCs w:val="28"/>
        </w:rPr>
        <w:t>«</w:t>
      </w:r>
    </w:p>
    <w:p w14:paraId="7F6650B6" w14:textId="46F7CBB1" w:rsidR="00EE5B86" w:rsidRPr="00D11AC5" w:rsidRDefault="00EE5B86" w:rsidP="002D4D31">
      <w:pPr>
        <w:spacing w:after="0"/>
        <w:jc w:val="center"/>
        <w:rPr>
          <w:rFonts w:ascii="Tahoma" w:hAnsi="Tahoma" w:cs="Tahoma"/>
          <w:b/>
          <w:bCs/>
          <w:sz w:val="28"/>
          <w:szCs w:val="28"/>
        </w:rPr>
      </w:pPr>
      <w:r w:rsidRPr="00D11AC5">
        <w:rPr>
          <w:rFonts w:ascii="Tahoma" w:hAnsi="Tahoma" w:cs="Tahoma"/>
          <w:b/>
          <w:bCs/>
          <w:sz w:val="28"/>
          <w:szCs w:val="28"/>
        </w:rPr>
        <w:t xml:space="preserve">šifra JR </w:t>
      </w:r>
      <w:r w:rsidR="003A03FB">
        <w:rPr>
          <w:rFonts w:ascii="Tahoma" w:hAnsi="Tahoma" w:cs="Tahoma"/>
          <w:b/>
          <w:bCs/>
          <w:sz w:val="28"/>
          <w:szCs w:val="28"/>
        </w:rPr>
        <w:t>1612-1</w:t>
      </w:r>
    </w:p>
    <w:p w14:paraId="17EE8EE4" w14:textId="77777777" w:rsidR="002D4D31" w:rsidRPr="00D11AC5" w:rsidRDefault="002D4D31" w:rsidP="002D4D31">
      <w:pPr>
        <w:spacing w:after="0"/>
        <w:jc w:val="center"/>
        <w:rPr>
          <w:rFonts w:ascii="Tahoma" w:hAnsi="Tahoma" w:cs="Tahoma"/>
          <w:b/>
          <w:bCs/>
          <w:sz w:val="28"/>
          <w:szCs w:val="28"/>
        </w:rPr>
      </w:pPr>
    </w:p>
    <w:p w14:paraId="4DC8E864" w14:textId="77777777" w:rsidR="002D4D31" w:rsidRPr="00D11AC5" w:rsidRDefault="002D4D31" w:rsidP="002D4D31">
      <w:pPr>
        <w:spacing w:after="0"/>
        <w:jc w:val="center"/>
        <w:rPr>
          <w:rFonts w:ascii="Tahoma" w:hAnsi="Tahoma" w:cs="Tahoma"/>
          <w:b/>
          <w:bCs/>
          <w:sz w:val="32"/>
          <w:szCs w:val="32"/>
        </w:rPr>
      </w:pPr>
    </w:p>
    <w:p w14:paraId="16362F8F" w14:textId="77777777" w:rsidR="002D4D31" w:rsidRPr="00D11AC5" w:rsidRDefault="002D4D31" w:rsidP="002D4D31">
      <w:pPr>
        <w:spacing w:after="0"/>
        <w:jc w:val="center"/>
        <w:rPr>
          <w:rFonts w:ascii="Tahoma" w:hAnsi="Tahoma" w:cs="Tahoma"/>
          <w:b/>
          <w:bCs/>
          <w:sz w:val="32"/>
          <w:szCs w:val="32"/>
        </w:rPr>
      </w:pPr>
    </w:p>
    <w:p w14:paraId="0D2AC2CB" w14:textId="77777777" w:rsidR="002D4D31" w:rsidRPr="00D11AC5" w:rsidRDefault="002D4D31" w:rsidP="002D4D31">
      <w:pPr>
        <w:spacing w:after="0"/>
        <w:jc w:val="center"/>
        <w:rPr>
          <w:rFonts w:ascii="Tahoma" w:hAnsi="Tahoma" w:cs="Tahoma"/>
          <w:b/>
          <w:bCs/>
          <w:sz w:val="32"/>
          <w:szCs w:val="32"/>
        </w:rPr>
      </w:pPr>
    </w:p>
    <w:p w14:paraId="083F7933" w14:textId="77777777" w:rsidR="002D4D31" w:rsidRPr="00D11AC5" w:rsidRDefault="002D4D31" w:rsidP="002D4D31">
      <w:pPr>
        <w:spacing w:after="0"/>
        <w:jc w:val="center"/>
        <w:rPr>
          <w:rFonts w:ascii="Tahoma" w:hAnsi="Tahoma" w:cs="Tahoma"/>
          <w:b/>
          <w:bCs/>
          <w:sz w:val="32"/>
          <w:szCs w:val="32"/>
        </w:rPr>
      </w:pPr>
    </w:p>
    <w:p w14:paraId="131957A2" w14:textId="77777777" w:rsidR="002D4D31" w:rsidRPr="00D11AC5" w:rsidRDefault="002D4D31" w:rsidP="002D4D31">
      <w:pPr>
        <w:spacing w:after="0"/>
        <w:jc w:val="center"/>
        <w:rPr>
          <w:rFonts w:ascii="Tahoma" w:hAnsi="Tahoma" w:cs="Tahoma"/>
          <w:b/>
          <w:bCs/>
          <w:sz w:val="32"/>
          <w:szCs w:val="32"/>
        </w:rPr>
      </w:pPr>
    </w:p>
    <w:p w14:paraId="14738A48" w14:textId="77777777" w:rsidR="002D4D31" w:rsidRPr="00D11AC5" w:rsidRDefault="002D4D31" w:rsidP="002D4D31">
      <w:pPr>
        <w:spacing w:after="0"/>
        <w:jc w:val="center"/>
        <w:rPr>
          <w:rFonts w:ascii="Tahoma" w:hAnsi="Tahoma" w:cs="Tahoma"/>
          <w:b/>
          <w:bCs/>
          <w:sz w:val="32"/>
          <w:szCs w:val="32"/>
        </w:rPr>
      </w:pPr>
    </w:p>
    <w:p w14:paraId="42A3A6B4" w14:textId="77777777" w:rsidR="002D4D31" w:rsidRPr="00D11AC5" w:rsidRDefault="002D4D31" w:rsidP="002D4D31">
      <w:pPr>
        <w:spacing w:after="0"/>
        <w:jc w:val="center"/>
        <w:rPr>
          <w:rFonts w:ascii="Tahoma" w:hAnsi="Tahoma" w:cs="Tahoma"/>
          <w:b/>
          <w:bCs/>
          <w:sz w:val="32"/>
          <w:szCs w:val="32"/>
        </w:rPr>
      </w:pPr>
    </w:p>
    <w:p w14:paraId="5E275A68" w14:textId="77777777" w:rsidR="002D4D31" w:rsidRPr="00D11AC5" w:rsidRDefault="002D4D31" w:rsidP="002D4D31">
      <w:pPr>
        <w:spacing w:after="0"/>
        <w:jc w:val="center"/>
        <w:rPr>
          <w:rFonts w:ascii="Tahoma" w:hAnsi="Tahoma" w:cs="Tahoma"/>
          <w:b/>
          <w:bCs/>
          <w:sz w:val="32"/>
          <w:szCs w:val="32"/>
        </w:rPr>
      </w:pPr>
    </w:p>
    <w:p w14:paraId="5232C9EB" w14:textId="77777777" w:rsidR="002D4D31" w:rsidRPr="00D11AC5" w:rsidRDefault="002D4D31" w:rsidP="002D4D31">
      <w:pPr>
        <w:spacing w:after="0"/>
        <w:jc w:val="center"/>
        <w:rPr>
          <w:rFonts w:ascii="Tahoma" w:hAnsi="Tahoma" w:cs="Tahoma"/>
          <w:b/>
          <w:bCs/>
          <w:sz w:val="32"/>
          <w:szCs w:val="32"/>
        </w:rPr>
      </w:pPr>
    </w:p>
    <w:p w14:paraId="1D980451" w14:textId="77777777" w:rsidR="002D4D31" w:rsidRPr="00D11AC5" w:rsidRDefault="002D4D31" w:rsidP="002D4D31">
      <w:pPr>
        <w:spacing w:after="0"/>
        <w:jc w:val="center"/>
        <w:rPr>
          <w:rFonts w:ascii="Tahoma" w:hAnsi="Tahoma" w:cs="Tahoma"/>
          <w:b/>
          <w:bCs/>
          <w:sz w:val="32"/>
          <w:szCs w:val="32"/>
        </w:rPr>
      </w:pPr>
    </w:p>
    <w:p w14:paraId="19421AD3" w14:textId="77777777" w:rsidR="002D4D31" w:rsidRPr="00D11AC5" w:rsidRDefault="002D4D31" w:rsidP="002D4D31">
      <w:pPr>
        <w:spacing w:after="0"/>
        <w:jc w:val="center"/>
        <w:rPr>
          <w:rFonts w:ascii="Tahoma" w:hAnsi="Tahoma" w:cs="Tahoma"/>
          <w:b/>
          <w:bCs/>
          <w:sz w:val="32"/>
          <w:szCs w:val="32"/>
        </w:rPr>
      </w:pPr>
    </w:p>
    <w:p w14:paraId="15E5FDDF" w14:textId="77777777" w:rsidR="002D4D31" w:rsidRPr="00D11AC5" w:rsidRDefault="002D4D31" w:rsidP="002D4D31">
      <w:pPr>
        <w:spacing w:after="0"/>
        <w:jc w:val="center"/>
        <w:rPr>
          <w:rFonts w:ascii="Tahoma" w:hAnsi="Tahoma" w:cs="Tahoma"/>
          <w:b/>
          <w:bCs/>
          <w:sz w:val="32"/>
          <w:szCs w:val="32"/>
        </w:rPr>
      </w:pPr>
    </w:p>
    <w:p w14:paraId="1485CE84" w14:textId="77777777" w:rsidR="002D4D31" w:rsidRPr="00D11AC5" w:rsidRDefault="002D4D31" w:rsidP="002D4D31">
      <w:pPr>
        <w:spacing w:after="0"/>
        <w:jc w:val="center"/>
        <w:rPr>
          <w:rFonts w:ascii="Tahoma" w:hAnsi="Tahoma" w:cs="Tahoma"/>
          <w:b/>
          <w:bCs/>
          <w:sz w:val="32"/>
          <w:szCs w:val="32"/>
        </w:rPr>
      </w:pPr>
    </w:p>
    <w:p w14:paraId="608A380B" w14:textId="77777777" w:rsidR="002D4D31" w:rsidRPr="00D11AC5" w:rsidRDefault="002D4D31" w:rsidP="002D4D31">
      <w:pPr>
        <w:spacing w:after="0"/>
        <w:jc w:val="center"/>
        <w:rPr>
          <w:rFonts w:ascii="Tahoma" w:hAnsi="Tahoma" w:cs="Tahoma"/>
          <w:b/>
          <w:bCs/>
          <w:sz w:val="32"/>
          <w:szCs w:val="32"/>
        </w:rPr>
      </w:pPr>
    </w:p>
    <w:tbl>
      <w:tblPr>
        <w:tblStyle w:val="Tabelamrea"/>
        <w:tblW w:w="0" w:type="auto"/>
        <w:shd w:val="clear" w:color="auto" w:fill="99CC00"/>
        <w:tblLook w:val="04A0" w:firstRow="1" w:lastRow="0" w:firstColumn="1" w:lastColumn="0" w:noHBand="0" w:noVBand="1"/>
      </w:tblPr>
      <w:tblGrid>
        <w:gridCol w:w="9062"/>
      </w:tblGrid>
      <w:tr w:rsidR="00EE5B86" w:rsidRPr="00D11AC5" w14:paraId="25ED1778" w14:textId="77777777" w:rsidTr="00EE5B86">
        <w:tc>
          <w:tcPr>
            <w:tcW w:w="9062" w:type="dxa"/>
            <w:shd w:val="clear" w:color="auto" w:fill="99CC00"/>
          </w:tcPr>
          <w:p w14:paraId="17B21570" w14:textId="172EAC0A" w:rsidR="00EE5B86" w:rsidRPr="00D11AC5"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lastRenderedPageBreak/>
              <w:t xml:space="preserve">1. </w:t>
            </w:r>
            <w:r w:rsidR="00284C23" w:rsidRPr="00D11AC5">
              <w:rPr>
                <w:rFonts w:ascii="Tahoma" w:eastAsia="Calibri" w:hAnsi="Tahoma" w:cs="Tahoma"/>
                <w:kern w:val="0"/>
                <w:sz w:val="18"/>
                <w:szCs w:val="18"/>
                <w:lang w:eastAsia="zh-CN"/>
                <w14:ligatures w14:val="none"/>
              </w:rPr>
              <w:t>Pravna p</w:t>
            </w:r>
            <w:r w:rsidRPr="00D11AC5">
              <w:rPr>
                <w:rFonts w:ascii="Tahoma" w:eastAsia="Calibri" w:hAnsi="Tahoma" w:cs="Tahoma"/>
                <w:kern w:val="0"/>
                <w:sz w:val="18"/>
                <w:szCs w:val="18"/>
                <w:lang w:eastAsia="zh-CN"/>
                <w14:ligatures w14:val="none"/>
              </w:rPr>
              <w:t xml:space="preserve">odlaga </w:t>
            </w:r>
          </w:p>
        </w:tc>
      </w:tr>
    </w:tbl>
    <w:p w14:paraId="067B21B6"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495FBF1" w14:textId="748AA8D0" w:rsidR="00EE5B86"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Zakon o javnem naročanju (Uradni list RS, št. 91/2015 s spremembami in dopolnitvami; v nadaljevanju ZJN-3) - 47. člen v povezavi z 48. členom,</w:t>
      </w:r>
    </w:p>
    <w:p w14:paraId="08EEFF95" w14:textId="77777777" w:rsidR="00EE5B86"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 podzakonski akti, ki urejajo javno naročanje, </w:t>
      </w:r>
    </w:p>
    <w:p w14:paraId="5CB3F562" w14:textId="77777777" w:rsidR="00D54AB9"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veljavna zakonodaja za področje predmeta javnega naročila</w:t>
      </w:r>
      <w:r w:rsidR="00D54AB9" w:rsidRPr="00D11AC5">
        <w:rPr>
          <w:rFonts w:ascii="Tahoma" w:eastAsia="Times New Roman" w:hAnsi="Tahoma" w:cs="Tahoma"/>
          <w:color w:val="000000"/>
          <w:sz w:val="18"/>
          <w:szCs w:val="18"/>
          <w:lang w:eastAsia="zh-CN"/>
          <w14:ligatures w14:val="none"/>
        </w:rPr>
        <w:t>,</w:t>
      </w:r>
    </w:p>
    <w:p w14:paraId="53CF9EFD" w14:textId="3CDBD74E" w:rsidR="00EE5B86" w:rsidRPr="00D11AC5" w:rsidRDefault="00D54AB9"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 veljavna zakonodaja, ki ureja področje javnih financ  ter </w:t>
      </w:r>
    </w:p>
    <w:p w14:paraId="0EDACE96" w14:textId="5F134206" w:rsidR="00EE5B86"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drugi veljavni predpisi.</w:t>
      </w:r>
    </w:p>
    <w:p w14:paraId="6C5AA298"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D11AC5" w14:paraId="7E476FFA" w14:textId="77777777" w:rsidTr="00EE5B86">
        <w:tc>
          <w:tcPr>
            <w:tcW w:w="9062" w:type="dxa"/>
            <w:shd w:val="clear" w:color="auto" w:fill="99CC00"/>
          </w:tcPr>
          <w:p w14:paraId="2AF7C4D9" w14:textId="06F0EE3F" w:rsidR="00EE5B86" w:rsidRPr="00D11AC5"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2. Predmet javnega naročila (JN)</w:t>
            </w:r>
          </w:p>
        </w:tc>
      </w:tr>
    </w:tbl>
    <w:p w14:paraId="2B3EFCE6" w14:textId="77777777" w:rsidR="00EE5B86" w:rsidRPr="00D11AC5"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359447A9" w14:textId="77777777" w:rsidR="00603312" w:rsidRPr="00603312" w:rsidRDefault="00603312" w:rsidP="00603312">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603312">
        <w:rPr>
          <w:rFonts w:ascii="Tahoma" w:eastAsia="Times New Roman" w:hAnsi="Tahoma" w:cs="Tahoma"/>
          <w:color w:val="000000"/>
          <w:sz w:val="18"/>
          <w:szCs w:val="18"/>
          <w:lang w:eastAsia="zh-CN"/>
          <w14:ligatures w14:val="none"/>
        </w:rPr>
        <w:t>Predmet javnega naročila je dobava Instrumentarija po specifikacijah predmeta JN  kot se nahaja v programu Go-Soft pod šifro razpisa:</w:t>
      </w:r>
    </w:p>
    <w:p w14:paraId="11966497" w14:textId="106F3239" w:rsidR="00603312" w:rsidRDefault="00603312" w:rsidP="00603312">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603312">
        <w:rPr>
          <w:rFonts w:ascii="Tahoma" w:eastAsia="Times New Roman" w:hAnsi="Tahoma" w:cs="Tahoma"/>
          <w:color w:val="000000"/>
          <w:sz w:val="18"/>
          <w:szCs w:val="18"/>
          <w:lang w:eastAsia="zh-CN"/>
          <w14:ligatures w14:val="none"/>
        </w:rPr>
        <w:t xml:space="preserve">Inštrumentarij – ortopedija JR </w:t>
      </w:r>
      <w:r w:rsidR="003A03FB">
        <w:rPr>
          <w:rFonts w:ascii="Tahoma" w:eastAsia="Times New Roman" w:hAnsi="Tahoma" w:cs="Tahoma"/>
          <w:color w:val="000000"/>
          <w:sz w:val="18"/>
          <w:szCs w:val="18"/>
          <w:lang w:eastAsia="zh-CN"/>
          <w14:ligatures w14:val="none"/>
        </w:rPr>
        <w:t>1612-1</w:t>
      </w:r>
    </w:p>
    <w:p w14:paraId="3FAE53B2" w14:textId="2B073741" w:rsidR="00EE5B86" w:rsidRPr="00D11AC5" w:rsidRDefault="00EE5B86" w:rsidP="00603312">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(povezava: https://sjn.bolnisnica-go.si/jr/).</w:t>
      </w:r>
    </w:p>
    <w:p w14:paraId="77E4AFC1"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D11AC5" w14:paraId="5E6DDDC7" w14:textId="77777777" w:rsidTr="00EE5B86">
        <w:tc>
          <w:tcPr>
            <w:tcW w:w="9062" w:type="dxa"/>
            <w:shd w:val="clear" w:color="auto" w:fill="99CC00"/>
          </w:tcPr>
          <w:p w14:paraId="72A27BA2" w14:textId="125A8A74" w:rsidR="00EE5B86" w:rsidRPr="00D11AC5"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2.1. Vrsta </w:t>
            </w:r>
          </w:p>
        </w:tc>
      </w:tr>
    </w:tbl>
    <w:p w14:paraId="118F367D"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0" w:type="auto"/>
        <w:tblLayout w:type="fixed"/>
        <w:tblLook w:val="0000" w:firstRow="0" w:lastRow="0" w:firstColumn="0" w:lastColumn="0" w:noHBand="0" w:noVBand="0"/>
      </w:tblPr>
      <w:tblGrid>
        <w:gridCol w:w="2975"/>
        <w:gridCol w:w="2975"/>
        <w:gridCol w:w="2976"/>
      </w:tblGrid>
      <w:tr w:rsidR="00EE5B86" w:rsidRPr="00D11AC5" w14:paraId="0693281D" w14:textId="77777777" w:rsidTr="00EE5B86">
        <w:tc>
          <w:tcPr>
            <w:tcW w:w="2975" w:type="dxa"/>
            <w:tcBorders>
              <w:top w:val="single" w:sz="4" w:space="0" w:color="669999"/>
              <w:left w:val="single" w:sz="4" w:space="0" w:color="669999"/>
              <w:bottom w:val="single" w:sz="4" w:space="0" w:color="669999"/>
            </w:tcBorders>
          </w:tcPr>
          <w:p w14:paraId="7AB8EBD6"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Blago</w:t>
            </w:r>
          </w:p>
        </w:tc>
        <w:tc>
          <w:tcPr>
            <w:tcW w:w="2975" w:type="dxa"/>
            <w:tcBorders>
              <w:top w:val="single" w:sz="4" w:space="0" w:color="669999"/>
              <w:left w:val="single" w:sz="4" w:space="0" w:color="669999"/>
              <w:bottom w:val="single" w:sz="4" w:space="0" w:color="669999"/>
            </w:tcBorders>
          </w:tcPr>
          <w:p w14:paraId="233C72AC"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Storitev</w:t>
            </w:r>
          </w:p>
        </w:tc>
        <w:tc>
          <w:tcPr>
            <w:tcW w:w="2976" w:type="dxa"/>
            <w:tcBorders>
              <w:top w:val="single" w:sz="4" w:space="0" w:color="669999"/>
              <w:left w:val="single" w:sz="4" w:space="0" w:color="669999"/>
              <w:bottom w:val="single" w:sz="4" w:space="0" w:color="669999"/>
              <w:right w:val="single" w:sz="4" w:space="0" w:color="669999"/>
            </w:tcBorders>
          </w:tcPr>
          <w:p w14:paraId="6107E2C2"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Gradnja</w:t>
            </w:r>
          </w:p>
        </w:tc>
      </w:tr>
      <w:tr w:rsidR="00EE5B86" w:rsidRPr="00D11AC5" w14:paraId="5DE2793E" w14:textId="77777777" w:rsidTr="00EE5B86">
        <w:tc>
          <w:tcPr>
            <w:tcW w:w="2975" w:type="dxa"/>
            <w:tcBorders>
              <w:top w:val="single" w:sz="4" w:space="0" w:color="669999"/>
              <w:left w:val="single" w:sz="4" w:space="0" w:color="669999"/>
              <w:bottom w:val="single" w:sz="4" w:space="0" w:color="669999"/>
            </w:tcBorders>
          </w:tcPr>
          <w:p w14:paraId="567688C5" w14:textId="7DBE5E3F" w:rsidR="00EE5B86" w:rsidRPr="00D11AC5" w:rsidRDefault="00EE5B86" w:rsidP="00B26F64">
            <w:pPr>
              <w:pStyle w:val="Odstavekseznama"/>
              <w:keepNext/>
              <w:numPr>
                <w:ilvl w:val="0"/>
                <w:numId w:val="3"/>
              </w:numPr>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5" w:type="dxa"/>
            <w:tcBorders>
              <w:top w:val="single" w:sz="4" w:space="0" w:color="669999"/>
              <w:left w:val="single" w:sz="4" w:space="0" w:color="669999"/>
              <w:bottom w:val="single" w:sz="4" w:space="0" w:color="669999"/>
            </w:tcBorders>
          </w:tcPr>
          <w:p w14:paraId="1C69DC2A"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6" w:type="dxa"/>
            <w:tcBorders>
              <w:top w:val="single" w:sz="4" w:space="0" w:color="669999"/>
              <w:left w:val="single" w:sz="4" w:space="0" w:color="669999"/>
              <w:bottom w:val="single" w:sz="4" w:space="0" w:color="669999"/>
              <w:right w:val="single" w:sz="4" w:space="0" w:color="669999"/>
            </w:tcBorders>
          </w:tcPr>
          <w:p w14:paraId="242FEEA2" w14:textId="77777777" w:rsidR="00EE5B86" w:rsidRPr="00D11AC5"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r>
    </w:tbl>
    <w:p w14:paraId="3A6F9FEF"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16B5BEFB" w14:textId="77777777" w:rsidTr="00AF76F2">
        <w:tc>
          <w:tcPr>
            <w:tcW w:w="9062" w:type="dxa"/>
            <w:shd w:val="clear" w:color="auto" w:fill="99CC00"/>
          </w:tcPr>
          <w:p w14:paraId="7C8508F6" w14:textId="17A9519D"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2.2. Naslov JN </w:t>
            </w:r>
          </w:p>
        </w:tc>
      </w:tr>
    </w:tbl>
    <w:p w14:paraId="1DE09DE9"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195D8B83" w14:textId="20D1E386" w:rsidR="00313A88" w:rsidRPr="00D11AC5" w:rsidRDefault="00313A8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JN »</w:t>
      </w:r>
      <w:r w:rsidR="00603312">
        <w:rPr>
          <w:rFonts w:ascii="Tahoma" w:eastAsia="Times New Roman" w:hAnsi="Tahoma" w:cs="Tahoma"/>
          <w:color w:val="000000"/>
          <w:sz w:val="18"/>
          <w:szCs w:val="18"/>
          <w:lang w:eastAsia="zh-CN"/>
          <w14:ligatures w14:val="none"/>
        </w:rPr>
        <w:t>Inštrumentarij - ortopedija</w:t>
      </w:r>
      <w:r w:rsidRPr="00D11AC5">
        <w:rPr>
          <w:rFonts w:ascii="Tahoma" w:eastAsia="Times New Roman" w:hAnsi="Tahoma" w:cs="Tahoma"/>
          <w:color w:val="000000"/>
          <w:sz w:val="18"/>
          <w:szCs w:val="18"/>
          <w:lang w:eastAsia="zh-CN"/>
          <w14:ligatures w14:val="none"/>
        </w:rPr>
        <w:t>«</w:t>
      </w:r>
      <w:r w:rsidR="00603312">
        <w:rPr>
          <w:rFonts w:ascii="Tahoma" w:eastAsia="Times New Roman" w:hAnsi="Tahoma" w:cs="Tahoma"/>
          <w:color w:val="000000"/>
          <w:sz w:val="18"/>
          <w:szCs w:val="18"/>
          <w:lang w:eastAsia="zh-CN"/>
          <w14:ligatures w14:val="none"/>
        </w:rPr>
        <w:t xml:space="preserve"> JR </w:t>
      </w:r>
      <w:r w:rsidR="001064FE">
        <w:rPr>
          <w:rFonts w:ascii="Tahoma" w:eastAsia="Times New Roman" w:hAnsi="Tahoma" w:cs="Tahoma"/>
          <w:color w:val="000000"/>
          <w:sz w:val="18"/>
          <w:szCs w:val="18"/>
          <w:lang w:eastAsia="zh-CN"/>
          <w14:ligatures w14:val="none"/>
        </w:rPr>
        <w:t>1612-1</w:t>
      </w:r>
    </w:p>
    <w:p w14:paraId="3AAFD6F8"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23597BA8" w14:textId="77777777" w:rsidTr="00AF76F2">
        <w:tc>
          <w:tcPr>
            <w:tcW w:w="9062" w:type="dxa"/>
            <w:shd w:val="clear" w:color="auto" w:fill="99CC00"/>
          </w:tcPr>
          <w:p w14:paraId="0DDAF0ED" w14:textId="75C7A5B2"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2.3. Trajanje JN </w:t>
            </w:r>
          </w:p>
        </w:tc>
      </w:tr>
    </w:tbl>
    <w:p w14:paraId="77706447"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714357BA" w14:textId="3F8160B5" w:rsidR="00EE5B86" w:rsidRDefault="00603312" w:rsidP="00B26F64">
      <w:pPr>
        <w:keepNext/>
        <w:suppressAutoHyphens/>
        <w:spacing w:after="0" w:line="240" w:lineRule="auto"/>
        <w:jc w:val="both"/>
        <w:outlineLvl w:val="0"/>
        <w:rPr>
          <w:rFonts w:ascii="Tahoma" w:eastAsia="Calibri" w:hAnsi="Tahoma" w:cs="Tahoma"/>
          <w:kern w:val="0"/>
          <w:sz w:val="18"/>
          <w:szCs w:val="18"/>
          <w:lang w:eastAsia="zh-CN"/>
          <w14:ligatures w14:val="none"/>
        </w:rPr>
      </w:pPr>
      <w:r w:rsidRPr="003A03FB">
        <w:rPr>
          <w:rFonts w:ascii="Tahoma" w:eastAsia="Calibri" w:hAnsi="Tahoma" w:cs="Tahoma"/>
          <w:kern w:val="0"/>
          <w:sz w:val="18"/>
          <w:szCs w:val="18"/>
          <w:lang w:eastAsia="zh-CN"/>
          <w14:ligatures w14:val="none"/>
        </w:rPr>
        <w:t>Enkratna dobava.</w:t>
      </w:r>
    </w:p>
    <w:p w14:paraId="665E818C" w14:textId="77777777" w:rsidR="00603312" w:rsidRPr="00D11AC5" w:rsidRDefault="00603312"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394D803C" w14:textId="77777777" w:rsidTr="00AF76F2">
        <w:tc>
          <w:tcPr>
            <w:tcW w:w="9062" w:type="dxa"/>
            <w:shd w:val="clear" w:color="auto" w:fill="99CC00"/>
          </w:tcPr>
          <w:p w14:paraId="50BE8DAA" w14:textId="6B349A38"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2.4. Ocenjena vrednost JN </w:t>
            </w:r>
          </w:p>
        </w:tc>
      </w:tr>
    </w:tbl>
    <w:p w14:paraId="14A2D8DC"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58E160C9" w14:textId="622B9CBF" w:rsidR="00EE5B86" w:rsidRPr="00D11AC5" w:rsidRDefault="00603312"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r>
        <w:rPr>
          <w:rFonts w:ascii="Tahoma" w:eastAsia="Times New Roman" w:hAnsi="Tahoma" w:cs="Tahoma"/>
          <w:b/>
          <w:bCs/>
          <w:color w:val="000000"/>
          <w:sz w:val="18"/>
          <w:szCs w:val="18"/>
          <w:lang w:eastAsia="zh-CN"/>
          <w14:ligatures w14:val="none"/>
        </w:rPr>
        <w:t>/</w:t>
      </w:r>
    </w:p>
    <w:p w14:paraId="26F2A728" w14:textId="77777777" w:rsidR="00EE5B86" w:rsidRPr="00D11AC5"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1C89BB45" w14:textId="77777777" w:rsidTr="00AF76F2">
        <w:tc>
          <w:tcPr>
            <w:tcW w:w="9062" w:type="dxa"/>
            <w:shd w:val="clear" w:color="auto" w:fill="99CC00"/>
          </w:tcPr>
          <w:p w14:paraId="49109750" w14:textId="7F0CDB55"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2.5. Vrsta postopka </w:t>
            </w:r>
          </w:p>
        </w:tc>
      </w:tr>
    </w:tbl>
    <w:p w14:paraId="1BEBC369" w14:textId="4EE44CF2" w:rsidR="00313A88" w:rsidRPr="00D11AC5" w:rsidRDefault="00313A88" w:rsidP="00B26F64">
      <w:pPr>
        <w:keepNext/>
        <w:numPr>
          <w:ilvl w:val="1"/>
          <w:numId w:val="0"/>
        </w:numPr>
        <w:tabs>
          <w:tab w:val="num" w:pos="0"/>
        </w:tabs>
        <w:suppressAutoHyphens/>
        <w:spacing w:before="240" w:after="60" w:line="240" w:lineRule="auto"/>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Postopek naročila male vrednosti (47. člen ZJN-3).</w:t>
      </w:r>
    </w:p>
    <w:p w14:paraId="3EB45ADA" w14:textId="77777777" w:rsidR="00313A88" w:rsidRPr="00D11AC5" w:rsidRDefault="00313A88"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A949616" w14:textId="4FF7F5F5" w:rsidR="00313A88" w:rsidRDefault="00603312"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603312">
        <w:rPr>
          <w:rFonts w:ascii="Tahoma" w:eastAsia="Times New Roman" w:hAnsi="Tahoma" w:cs="Tahoma"/>
          <w:bCs/>
          <w:color w:val="000000"/>
          <w:kern w:val="0"/>
          <w:sz w:val="18"/>
          <w:szCs w:val="18"/>
          <w:lang w:eastAsia="zh-CN"/>
          <w14:ligatures w14:val="none"/>
        </w:rPr>
        <w:t>Naročnik bo s ponudnikom, ki bo oddal najugodnejšo ceno za artikel, sklenil pogodbo.</w:t>
      </w:r>
    </w:p>
    <w:p w14:paraId="7D49CFB0" w14:textId="77777777" w:rsidR="00603312" w:rsidRPr="00D11AC5" w:rsidRDefault="00603312"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12D81ED8" w14:textId="77777777" w:rsidTr="00AF76F2">
        <w:tc>
          <w:tcPr>
            <w:tcW w:w="9062" w:type="dxa"/>
            <w:shd w:val="clear" w:color="auto" w:fill="99CC00"/>
          </w:tcPr>
          <w:p w14:paraId="14D38D15" w14:textId="05A84F4A"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2.6. Sklopi </w:t>
            </w:r>
          </w:p>
        </w:tc>
      </w:tr>
    </w:tbl>
    <w:p w14:paraId="216E6E5D"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4950" w:type="pct"/>
        <w:tblLayout w:type="fixed"/>
        <w:tblLook w:val="0000" w:firstRow="0" w:lastRow="0" w:firstColumn="0" w:lastColumn="0" w:noHBand="0" w:noVBand="0"/>
      </w:tblPr>
      <w:tblGrid>
        <w:gridCol w:w="4480"/>
        <w:gridCol w:w="4491"/>
      </w:tblGrid>
      <w:tr w:rsidR="00313A88" w:rsidRPr="00D11AC5" w14:paraId="0C6FD0F7" w14:textId="77777777" w:rsidTr="00AF76F2">
        <w:tc>
          <w:tcPr>
            <w:tcW w:w="4078" w:type="dxa"/>
            <w:tcBorders>
              <w:top w:val="single" w:sz="4" w:space="0" w:color="669999"/>
              <w:left w:val="single" w:sz="4" w:space="0" w:color="669999"/>
              <w:bottom w:val="single" w:sz="4" w:space="0" w:color="669999"/>
            </w:tcBorders>
          </w:tcPr>
          <w:p w14:paraId="41E29492" w14:textId="77777777" w:rsidR="00313A88" w:rsidRPr="00D11AC5" w:rsidRDefault="00313A88" w:rsidP="00B26F64">
            <w:pPr>
              <w:keepNext/>
              <w:numPr>
                <w:ilvl w:val="2"/>
                <w:numId w:val="0"/>
              </w:numPr>
              <w:tabs>
                <w:tab w:val="num" w:pos="0"/>
              </w:tabs>
              <w:suppressAutoHyphens/>
              <w:spacing w:before="240" w:after="60" w:line="240" w:lineRule="auto"/>
              <w:jc w:val="center"/>
              <w:outlineLvl w:val="2"/>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DA</w:t>
            </w:r>
          </w:p>
        </w:tc>
        <w:tc>
          <w:tcPr>
            <w:tcW w:w="4088" w:type="dxa"/>
            <w:tcBorders>
              <w:top w:val="single" w:sz="4" w:space="0" w:color="669999"/>
              <w:left w:val="single" w:sz="4" w:space="0" w:color="669999"/>
              <w:bottom w:val="single" w:sz="4" w:space="0" w:color="669999"/>
              <w:right w:val="single" w:sz="4" w:space="0" w:color="669999"/>
            </w:tcBorders>
          </w:tcPr>
          <w:p w14:paraId="2C6A7DFB" w14:textId="77777777" w:rsidR="00313A88" w:rsidRPr="00D11AC5" w:rsidRDefault="00313A88" w:rsidP="00B26F64">
            <w:pPr>
              <w:keepNext/>
              <w:numPr>
                <w:ilvl w:val="1"/>
                <w:numId w:val="0"/>
              </w:numPr>
              <w:tabs>
                <w:tab w:val="num" w:pos="0"/>
              </w:tabs>
              <w:suppressAutoHyphens/>
              <w:spacing w:before="240" w:after="60" w:line="240" w:lineRule="auto"/>
              <w:jc w:val="center"/>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NE</w:t>
            </w:r>
          </w:p>
        </w:tc>
      </w:tr>
      <w:tr w:rsidR="00313A88" w:rsidRPr="00D11AC5" w14:paraId="7B3C3A5D" w14:textId="77777777" w:rsidTr="00AF76F2">
        <w:tc>
          <w:tcPr>
            <w:tcW w:w="4078" w:type="dxa"/>
            <w:tcBorders>
              <w:top w:val="single" w:sz="4" w:space="0" w:color="669999"/>
              <w:left w:val="single" w:sz="4" w:space="0" w:color="669999"/>
              <w:bottom w:val="single" w:sz="4" w:space="0" w:color="669999"/>
            </w:tcBorders>
          </w:tcPr>
          <w:p w14:paraId="38B051D9" w14:textId="77777777" w:rsidR="00313A88" w:rsidRPr="00603312" w:rsidRDefault="00313A88" w:rsidP="00B26F64">
            <w:pPr>
              <w:suppressAutoHyphens/>
              <w:spacing w:after="0" w:line="240" w:lineRule="auto"/>
              <w:jc w:val="center"/>
              <w:rPr>
                <w:rFonts w:ascii="Tahoma" w:eastAsia="Times New Roman" w:hAnsi="Tahoma" w:cs="Tahoma"/>
                <w:color w:val="000000"/>
                <w:kern w:val="0"/>
                <w:sz w:val="18"/>
                <w:szCs w:val="18"/>
                <w:lang w:eastAsia="zh-CN"/>
                <w14:ligatures w14:val="none"/>
              </w:rPr>
            </w:pPr>
            <w:r w:rsidRPr="00603312">
              <w:rPr>
                <w:rFonts w:ascii="Tahoma" w:eastAsia="Times New Roman" w:hAnsi="Tahoma" w:cs="Tahoma"/>
                <w:color w:val="000000"/>
                <w:kern w:val="0"/>
                <w:sz w:val="18"/>
                <w:szCs w:val="18"/>
                <w:lang w:eastAsia="zh-CN"/>
                <w14:ligatures w14:val="none"/>
              </w:rPr>
              <w:t>/</w:t>
            </w:r>
          </w:p>
          <w:p w14:paraId="516852F6" w14:textId="77777777" w:rsidR="00313A88" w:rsidRPr="00603312" w:rsidRDefault="00313A88" w:rsidP="00B26F64">
            <w:pPr>
              <w:suppressAutoHyphens/>
              <w:spacing w:after="0" w:line="240" w:lineRule="auto"/>
              <w:rPr>
                <w:rFonts w:ascii="Tahoma" w:eastAsia="Times New Roman" w:hAnsi="Tahoma" w:cs="Tahoma"/>
                <w:color w:val="000000"/>
                <w:kern w:val="0"/>
                <w:sz w:val="18"/>
                <w:szCs w:val="18"/>
                <w:lang w:eastAsia="zh-CN"/>
                <w14:ligatures w14:val="none"/>
              </w:rPr>
            </w:pPr>
          </w:p>
        </w:tc>
        <w:tc>
          <w:tcPr>
            <w:tcW w:w="4088" w:type="dxa"/>
            <w:tcBorders>
              <w:top w:val="single" w:sz="4" w:space="0" w:color="669999"/>
              <w:left w:val="single" w:sz="4" w:space="0" w:color="669999"/>
              <w:bottom w:val="single" w:sz="4" w:space="0" w:color="669999"/>
              <w:right w:val="single" w:sz="4" w:space="0" w:color="669999"/>
            </w:tcBorders>
          </w:tcPr>
          <w:p w14:paraId="2A43846E" w14:textId="77777777" w:rsidR="00313A88" w:rsidRPr="00603312" w:rsidRDefault="00313A88" w:rsidP="00B26F64">
            <w:pPr>
              <w:suppressAutoHyphens/>
              <w:spacing w:after="0" w:line="240" w:lineRule="auto"/>
              <w:jc w:val="center"/>
              <w:rPr>
                <w:rFonts w:ascii="Tahoma" w:eastAsia="Times New Roman" w:hAnsi="Tahoma" w:cs="Tahoma"/>
                <w:color w:val="000000"/>
                <w:kern w:val="0"/>
                <w:sz w:val="18"/>
                <w:szCs w:val="18"/>
                <w:lang w:eastAsia="zh-CN"/>
                <w14:ligatures w14:val="none"/>
              </w:rPr>
            </w:pPr>
            <w:r w:rsidRPr="00603312">
              <w:rPr>
                <w:rFonts w:ascii="Tahoma" w:eastAsia="Times New Roman" w:hAnsi="Tahoma" w:cs="Tahoma"/>
                <w:color w:val="000000"/>
                <w:kern w:val="0"/>
                <w:sz w:val="18"/>
                <w:szCs w:val="18"/>
                <w:lang w:eastAsia="zh-CN"/>
                <w14:ligatures w14:val="none"/>
              </w:rPr>
              <w:t>√</w:t>
            </w:r>
          </w:p>
        </w:tc>
      </w:tr>
    </w:tbl>
    <w:p w14:paraId="7BAAD979"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096197FB"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2D4940A8" w14:textId="77777777" w:rsidTr="00AF76F2">
        <w:tc>
          <w:tcPr>
            <w:tcW w:w="9062" w:type="dxa"/>
            <w:shd w:val="clear" w:color="auto" w:fill="99CC00"/>
          </w:tcPr>
          <w:p w14:paraId="00D95973" w14:textId="51647309"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2.6.1. Opis sklopov </w:t>
            </w:r>
          </w:p>
        </w:tc>
      </w:tr>
    </w:tbl>
    <w:p w14:paraId="05DB15EB"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13A88" w:rsidRPr="00D11AC5" w14:paraId="4963C6AD" w14:textId="77777777" w:rsidTr="00313A88">
        <w:tc>
          <w:tcPr>
            <w:tcW w:w="9062" w:type="dxa"/>
          </w:tcPr>
          <w:p w14:paraId="6748020A" w14:textId="77777777" w:rsidR="00313A88" w:rsidRPr="00D11AC5" w:rsidRDefault="00313A88" w:rsidP="00B26F64">
            <w:pPr>
              <w:keepNext/>
              <w:suppressAutoHyphens/>
              <w:jc w:val="both"/>
              <w:outlineLvl w:val="0"/>
              <w:rPr>
                <w:rFonts w:ascii="Tahoma" w:eastAsia="Times New Roman" w:hAnsi="Tahoma" w:cs="Tahoma"/>
                <w:b/>
                <w:bCs/>
                <w:color w:val="000000"/>
                <w:sz w:val="18"/>
                <w:szCs w:val="18"/>
                <w:lang w:eastAsia="zh-CN"/>
                <w14:ligatures w14:val="none"/>
              </w:rPr>
            </w:pPr>
          </w:p>
          <w:p w14:paraId="0E17FD79" w14:textId="5083174B" w:rsidR="00313A88" w:rsidRPr="00D11AC5" w:rsidRDefault="00313A88" w:rsidP="00B26F64">
            <w:pPr>
              <w:keepNext/>
              <w:suppressAutoHyphens/>
              <w:jc w:val="both"/>
              <w:outlineLvl w:val="0"/>
              <w:rPr>
                <w:rFonts w:ascii="Tahoma" w:eastAsia="Times New Roman" w:hAnsi="Tahoma" w:cs="Tahoma"/>
                <w:b/>
                <w:bCs/>
                <w:color w:val="000000"/>
                <w:sz w:val="18"/>
                <w:szCs w:val="18"/>
                <w:lang w:eastAsia="zh-CN"/>
                <w14:ligatures w14:val="none"/>
              </w:rPr>
            </w:pPr>
            <w:r w:rsidRPr="00D11AC5">
              <w:rPr>
                <w:rFonts w:ascii="Tahoma" w:eastAsia="Times New Roman" w:hAnsi="Tahoma" w:cs="Tahoma"/>
                <w:b/>
                <w:bCs/>
                <w:color w:val="000000"/>
                <w:sz w:val="18"/>
                <w:szCs w:val="18"/>
                <w:lang w:eastAsia="zh-CN"/>
                <w14:ligatures w14:val="none"/>
              </w:rPr>
              <w:t>/</w:t>
            </w:r>
          </w:p>
        </w:tc>
      </w:tr>
    </w:tbl>
    <w:p w14:paraId="6ADE1B54"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D11AC5" w14:paraId="670D08A7" w14:textId="77777777" w:rsidTr="00AF76F2">
        <w:tc>
          <w:tcPr>
            <w:tcW w:w="9062" w:type="dxa"/>
            <w:shd w:val="clear" w:color="auto" w:fill="99CC00"/>
          </w:tcPr>
          <w:p w14:paraId="68502E4C" w14:textId="30AC8724" w:rsidR="00313A88" w:rsidRPr="00D11AC5"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2.7. Opredelitev (opis,način in lokacija posla) </w:t>
            </w:r>
          </w:p>
        </w:tc>
      </w:tr>
    </w:tbl>
    <w:p w14:paraId="32989505" w14:textId="77777777" w:rsidR="00313A88" w:rsidRPr="00D11AC5"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63D6A49C" w14:textId="77777777" w:rsidTr="00A75378">
        <w:tc>
          <w:tcPr>
            <w:tcW w:w="9062" w:type="dxa"/>
            <w:shd w:val="clear" w:color="auto" w:fill="99CC00"/>
          </w:tcPr>
          <w:p w14:paraId="7FC92D2A" w14:textId="276213AF"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2</w:t>
            </w:r>
            <w:r w:rsidRPr="00D11AC5">
              <w:rPr>
                <w:rFonts w:ascii="Tahoma" w:eastAsia="Calibri" w:hAnsi="Tahoma" w:cs="Tahoma"/>
                <w:kern w:val="0"/>
                <w:sz w:val="18"/>
                <w:szCs w:val="18"/>
                <w:lang w:eastAsia="zh-CN"/>
                <w14:ligatures w14:val="none"/>
              </w:rPr>
              <w:t>.7.1. Opis</w:t>
            </w:r>
          </w:p>
        </w:tc>
      </w:tr>
    </w:tbl>
    <w:p w14:paraId="7897D406" w14:textId="77777777" w:rsidR="009A5B32" w:rsidRPr="00D11AC5"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D6501BB" w14:textId="36871E0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Specifikacija medicinskih pripomočkov se nahaja v Go-Soft pod šifro razpisa: </w:t>
      </w:r>
    </w:p>
    <w:p w14:paraId="47003521" w14:textId="7906FA0B" w:rsidR="00A75378" w:rsidRPr="00D11AC5" w:rsidRDefault="00603312" w:rsidP="00B26F64">
      <w:pPr>
        <w:keepNext/>
        <w:numPr>
          <w:ilvl w:val="0"/>
          <w:numId w:val="1"/>
        </w:numPr>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 xml:space="preserve">Inštrumentarij – ortopedija </w:t>
      </w:r>
    </w:p>
    <w:p w14:paraId="078E417E" w14:textId="77777777" w:rsidR="00A75378" w:rsidRPr="00D11AC5" w:rsidRDefault="00A75378" w:rsidP="00B26F64">
      <w:pPr>
        <w:suppressAutoHyphens/>
        <w:spacing w:after="0" w:line="240" w:lineRule="auto"/>
        <w:jc w:val="both"/>
        <w:rPr>
          <w:rFonts w:ascii="Tahoma" w:eastAsia="Calibri" w:hAnsi="Tahoma" w:cs="Tahoma"/>
          <w:kern w:val="0"/>
          <w:sz w:val="18"/>
          <w:szCs w:val="18"/>
          <w14:ligatures w14:val="none"/>
        </w:rPr>
      </w:pPr>
      <w:r w:rsidRPr="00D11AC5">
        <w:rPr>
          <w:rFonts w:ascii="Tahoma" w:eastAsia="Times New Roman" w:hAnsi="Tahoma" w:cs="Tahoma"/>
          <w:bCs/>
          <w:color w:val="000000"/>
          <w:kern w:val="0"/>
          <w:sz w:val="18"/>
          <w:szCs w:val="18"/>
          <w:lang w:eastAsia="zh-CN"/>
          <w14:ligatures w14:val="none"/>
        </w:rPr>
        <w:t>(povezava:</w:t>
      </w:r>
      <w:r w:rsidRPr="00D11AC5">
        <w:rPr>
          <w:rFonts w:ascii="Calibri" w:eastAsia="Calibri" w:hAnsi="Calibri" w:cs="Calibri"/>
          <w:b/>
          <w:bCs/>
          <w:kern w:val="0"/>
          <w14:ligatures w14:val="none"/>
        </w:rPr>
        <w:t xml:space="preserve"> </w:t>
      </w:r>
      <w:hyperlink r:id="rId9" w:history="1">
        <w:r w:rsidRPr="00D11AC5">
          <w:rPr>
            <w:rFonts w:ascii="Tahoma" w:eastAsia="Calibri" w:hAnsi="Tahoma" w:cs="Tahoma"/>
            <w:b/>
            <w:bCs/>
            <w:color w:val="0000FF"/>
            <w:kern w:val="0"/>
            <w:sz w:val="18"/>
            <w:szCs w:val="18"/>
            <w:u w:val="single"/>
            <w14:ligatures w14:val="none"/>
          </w:rPr>
          <w:t>https://sjn.bolnisnica-go.si/jr/</w:t>
        </w:r>
      </w:hyperlink>
      <w:r w:rsidRPr="00D11AC5">
        <w:rPr>
          <w:rFonts w:ascii="Tahoma" w:eastAsia="Calibri" w:hAnsi="Tahoma" w:cs="Tahoma"/>
          <w:kern w:val="0"/>
          <w:sz w:val="18"/>
          <w:szCs w:val="18"/>
          <w14:ligatures w14:val="none"/>
        </w:rPr>
        <w:t>).</w:t>
      </w:r>
    </w:p>
    <w:p w14:paraId="17A6A695"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F5161E4" w14:textId="39E07C15" w:rsidR="00A75378" w:rsidRPr="00D11AC5"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3A03FB">
        <w:rPr>
          <w:rFonts w:ascii="Tahoma" w:eastAsia="Times New Roman" w:hAnsi="Tahoma" w:cs="Tahoma"/>
          <w:bCs/>
          <w:color w:val="000000"/>
          <w:kern w:val="0"/>
          <w:sz w:val="18"/>
          <w:szCs w:val="18"/>
          <w:lang w:eastAsia="zh-CN"/>
          <w14:ligatures w14:val="none"/>
        </w:rPr>
        <w:t>Klasifikacija:</w:t>
      </w:r>
      <w:r w:rsidRPr="003A03FB">
        <w:rPr>
          <w:rFonts w:ascii="Tahoma" w:eastAsia="Times New Roman" w:hAnsi="Tahoma" w:cs="Tahoma"/>
          <w:color w:val="000000"/>
          <w:kern w:val="0"/>
          <w:sz w:val="18"/>
          <w:szCs w:val="18"/>
          <w:lang w:eastAsia="zh-CN"/>
          <w14:ligatures w14:val="none"/>
        </w:rPr>
        <w:t xml:space="preserve"> </w:t>
      </w:r>
      <w:r w:rsidR="003A03FB" w:rsidRPr="003A03FB">
        <w:rPr>
          <w:rFonts w:ascii="Tahoma" w:eastAsia="Times New Roman" w:hAnsi="Tahoma" w:cs="Tahoma"/>
          <w:bCs/>
          <w:color w:val="000000"/>
          <w:kern w:val="0"/>
          <w:sz w:val="18"/>
          <w:szCs w:val="18"/>
          <w:lang w:eastAsia="zh-CN"/>
          <w14:ligatures w14:val="none"/>
        </w:rPr>
        <w:t xml:space="preserve">AJSDIT </w:t>
      </w:r>
    </w:p>
    <w:p w14:paraId="202557C6" w14:textId="4E287A3A" w:rsidR="00A75378" w:rsidRPr="00D11AC5"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bookmarkStart w:id="1" w:name="_Hlk40957217"/>
      <w:r w:rsidRPr="00D11AC5">
        <w:rPr>
          <w:rFonts w:ascii="Tahoma" w:eastAsia="Times New Roman" w:hAnsi="Tahoma" w:cs="Tahoma"/>
          <w:color w:val="000000"/>
          <w:kern w:val="0"/>
          <w:sz w:val="18"/>
          <w:szCs w:val="18"/>
          <w:lang w:eastAsia="zh-CN"/>
          <w14:ligatures w14:val="none"/>
        </w:rPr>
        <w:t xml:space="preserve">Naročnik v spletni aplikaciji omogoča iskanje </w:t>
      </w:r>
      <w:r w:rsidR="00603312">
        <w:rPr>
          <w:rFonts w:ascii="Tahoma" w:eastAsia="Times New Roman" w:hAnsi="Tahoma" w:cs="Tahoma"/>
          <w:color w:val="000000"/>
          <w:kern w:val="0"/>
          <w:sz w:val="18"/>
          <w:szCs w:val="18"/>
          <w:lang w:eastAsia="zh-CN"/>
          <w14:ligatures w14:val="none"/>
        </w:rPr>
        <w:t>artiklov</w:t>
      </w:r>
      <w:r w:rsidRPr="00D11AC5">
        <w:rPr>
          <w:rFonts w:ascii="Tahoma" w:eastAsia="Times New Roman" w:hAnsi="Tahoma" w:cs="Tahoma"/>
          <w:color w:val="000000"/>
          <w:kern w:val="0"/>
          <w:sz w:val="18"/>
          <w:szCs w:val="18"/>
          <w:lang w:eastAsia="zh-CN"/>
          <w14:ligatures w14:val="none"/>
        </w:rPr>
        <w:t xml:space="preserve"> glede na zgoraj navedene klasifikacijske skupine!</w:t>
      </w:r>
    </w:p>
    <w:bookmarkEnd w:id="1"/>
    <w:p w14:paraId="53A508CA"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09FE000E" w14:textId="77777777" w:rsidR="00603312"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Strokovne zahteve za posamezni </w:t>
      </w:r>
      <w:r w:rsidR="00603312">
        <w:rPr>
          <w:rFonts w:ascii="Tahoma" w:eastAsia="Times New Roman" w:hAnsi="Tahoma" w:cs="Tahoma"/>
          <w:bCs/>
          <w:color w:val="000000"/>
          <w:kern w:val="0"/>
          <w:sz w:val="18"/>
          <w:szCs w:val="18"/>
          <w:lang w:eastAsia="zh-CN"/>
          <w14:ligatures w14:val="none"/>
        </w:rPr>
        <w:t xml:space="preserve">artikel </w:t>
      </w:r>
      <w:r w:rsidRPr="00D11AC5">
        <w:rPr>
          <w:rFonts w:ascii="Tahoma" w:eastAsia="Times New Roman" w:hAnsi="Tahoma" w:cs="Tahoma"/>
          <w:bCs/>
          <w:color w:val="000000"/>
          <w:kern w:val="0"/>
          <w:sz w:val="18"/>
          <w:szCs w:val="18"/>
          <w:lang w:eastAsia="zh-CN"/>
          <w14:ligatures w14:val="none"/>
        </w:rPr>
        <w:t xml:space="preserve"> se prikažejo v spletni aplikaciji s klikom na šifro </w:t>
      </w:r>
      <w:r w:rsidR="00603312">
        <w:rPr>
          <w:rFonts w:ascii="Tahoma" w:eastAsia="Times New Roman" w:hAnsi="Tahoma" w:cs="Tahoma"/>
          <w:bCs/>
          <w:color w:val="000000"/>
          <w:kern w:val="0"/>
          <w:sz w:val="18"/>
          <w:szCs w:val="18"/>
          <w:lang w:eastAsia="zh-CN"/>
          <w14:ligatures w14:val="none"/>
        </w:rPr>
        <w:t>artikla</w:t>
      </w:r>
    </w:p>
    <w:p w14:paraId="7D4F209E" w14:textId="5E58A6A5" w:rsidR="00A75378" w:rsidRPr="00D11AC5"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 (opomba). </w:t>
      </w:r>
    </w:p>
    <w:p w14:paraId="5FA35B89" w14:textId="5F610DCF"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Morebitno sklicevanje na posamezno blagovno znamko v opisu </w:t>
      </w:r>
      <w:r w:rsidR="00603312">
        <w:rPr>
          <w:rFonts w:ascii="Tahoma" w:eastAsia="Times New Roman" w:hAnsi="Tahoma" w:cs="Tahoma"/>
          <w:bCs/>
          <w:color w:val="000000"/>
          <w:kern w:val="0"/>
          <w:sz w:val="18"/>
          <w:szCs w:val="18"/>
          <w:lang w:eastAsia="zh-CN"/>
          <w14:ligatures w14:val="none"/>
        </w:rPr>
        <w:t xml:space="preserve">artikla </w:t>
      </w:r>
      <w:r w:rsidRPr="00D11AC5">
        <w:rPr>
          <w:rFonts w:ascii="Tahoma" w:eastAsia="Times New Roman" w:hAnsi="Tahoma" w:cs="Tahoma"/>
          <w:bCs/>
          <w:color w:val="000000"/>
          <w:kern w:val="0"/>
          <w:sz w:val="18"/>
          <w:szCs w:val="18"/>
          <w:lang w:eastAsia="zh-CN"/>
          <w14:ligatures w14:val="none"/>
        </w:rPr>
        <w:t xml:space="preserve"> predstavlja zgolj informacijo o vrsti artikla. Naročnik skladno z veljavno zakonodajo dopušča ponudbo enakovrednega </w:t>
      </w:r>
      <w:r w:rsidR="00603312">
        <w:rPr>
          <w:rFonts w:ascii="Tahoma" w:eastAsia="Times New Roman" w:hAnsi="Tahoma" w:cs="Tahoma"/>
          <w:bCs/>
          <w:color w:val="000000"/>
          <w:kern w:val="0"/>
          <w:sz w:val="18"/>
          <w:szCs w:val="18"/>
          <w:lang w:eastAsia="zh-CN"/>
          <w14:ligatures w14:val="none"/>
        </w:rPr>
        <w:t>artikla</w:t>
      </w:r>
      <w:r w:rsidRPr="00D11AC5">
        <w:rPr>
          <w:rFonts w:ascii="Tahoma" w:eastAsia="Times New Roman" w:hAnsi="Tahoma" w:cs="Tahoma"/>
          <w:bCs/>
          <w:color w:val="000000"/>
          <w:kern w:val="0"/>
          <w:sz w:val="18"/>
          <w:szCs w:val="18"/>
          <w:lang w:eastAsia="zh-CN"/>
          <w14:ligatures w14:val="none"/>
        </w:rPr>
        <w:t xml:space="preserve">. Zapisani številčni podatki v opisu </w:t>
      </w:r>
      <w:r w:rsidR="00603312">
        <w:rPr>
          <w:rFonts w:ascii="Tahoma" w:eastAsia="Times New Roman" w:hAnsi="Tahoma" w:cs="Tahoma"/>
          <w:bCs/>
          <w:color w:val="000000"/>
          <w:kern w:val="0"/>
          <w:sz w:val="18"/>
          <w:szCs w:val="18"/>
          <w:lang w:eastAsia="zh-CN"/>
          <w14:ligatures w14:val="none"/>
        </w:rPr>
        <w:t>artikla</w:t>
      </w:r>
      <w:r w:rsidRPr="00D11AC5">
        <w:rPr>
          <w:rFonts w:ascii="Tahoma" w:eastAsia="Times New Roman" w:hAnsi="Tahoma" w:cs="Tahoma"/>
          <w:bCs/>
          <w:color w:val="000000"/>
          <w:kern w:val="0"/>
          <w:sz w:val="18"/>
          <w:szCs w:val="18"/>
          <w:lang w:eastAsia="zh-CN"/>
          <w14:ligatures w14:val="none"/>
        </w:rPr>
        <w:t xml:space="preserve"> morajo biti izpolnjeni v celoti.</w:t>
      </w:r>
      <w:r w:rsidRPr="00D11AC5">
        <w:rPr>
          <w:rFonts w:ascii="Tahoma" w:eastAsia="Times New Roman" w:hAnsi="Tahoma" w:cs="Tahoma"/>
          <w:color w:val="000000"/>
          <w:kern w:val="0"/>
          <w:sz w:val="18"/>
          <w:szCs w:val="18"/>
          <w:lang w:eastAsia="zh-CN"/>
          <w14:ligatures w14:val="none"/>
        </w:rPr>
        <w:t xml:space="preserve"> </w:t>
      </w:r>
      <w:r w:rsidRPr="00D11AC5">
        <w:rPr>
          <w:rFonts w:ascii="Tahoma" w:eastAsia="Times New Roman" w:hAnsi="Tahoma" w:cs="Tahoma"/>
          <w:bCs/>
          <w:color w:val="000000"/>
          <w:kern w:val="0"/>
          <w:sz w:val="18"/>
          <w:szCs w:val="18"/>
          <w:lang w:eastAsia="zh-CN"/>
          <w14:ligatures w14:val="none"/>
        </w:rPr>
        <w:t xml:space="preserve"> </w:t>
      </w:r>
    </w:p>
    <w:p w14:paraId="4AA4BF36" w14:textId="77777777" w:rsidR="00A75378" w:rsidRPr="00D11AC5" w:rsidRDefault="00A75378" w:rsidP="00B26F64">
      <w:pPr>
        <w:suppressAutoHyphens/>
        <w:spacing w:after="0" w:line="240" w:lineRule="auto"/>
        <w:jc w:val="both"/>
        <w:rPr>
          <w:rFonts w:ascii="Tahoma" w:eastAsia="Times New Roman" w:hAnsi="Tahoma" w:cs="Tahoma"/>
          <w:b/>
          <w:bCs/>
          <w:color w:val="000000"/>
          <w:kern w:val="0"/>
          <w:sz w:val="18"/>
          <w:szCs w:val="18"/>
          <w:highlight w:val="yellow"/>
          <w:lang w:eastAsia="zh-CN"/>
          <w14:ligatures w14:val="none"/>
        </w:rPr>
      </w:pPr>
    </w:p>
    <w:p w14:paraId="71D89F92" w14:textId="5D6B38FC" w:rsidR="00313A88"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r w:rsidRPr="00603312">
        <w:rPr>
          <w:rFonts w:ascii="Tahoma" w:eastAsia="Times New Roman" w:hAnsi="Tahoma" w:cs="Tahoma"/>
          <w:b/>
          <w:bCs/>
          <w:color w:val="000000"/>
          <w:kern w:val="0"/>
          <w:sz w:val="18"/>
          <w:szCs w:val="18"/>
          <w:lang w:eastAsia="zh-CN"/>
          <w14:ligatures w14:val="none"/>
        </w:rPr>
        <w:t xml:space="preserve">Ponudniki, ki bodo oddali ponudbo lahko oddajo ponudbo za posamezni art. </w:t>
      </w:r>
    </w:p>
    <w:p w14:paraId="40C5CE2A" w14:textId="77777777" w:rsidR="00603312" w:rsidRDefault="00603312"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p>
    <w:p w14:paraId="0F3585B9" w14:textId="77777777" w:rsidR="00603312" w:rsidRPr="00603312" w:rsidRDefault="00603312" w:rsidP="00603312">
      <w:pPr>
        <w:suppressAutoHyphens/>
        <w:spacing w:after="0" w:line="240" w:lineRule="auto"/>
        <w:jc w:val="both"/>
        <w:rPr>
          <w:rFonts w:ascii="Tahoma" w:eastAsia="Times New Roman" w:hAnsi="Tahoma" w:cs="Tahoma"/>
          <w:b/>
          <w:color w:val="000000"/>
          <w:kern w:val="0"/>
          <w:sz w:val="18"/>
          <w:szCs w:val="18"/>
          <w:lang w:eastAsia="zh-CN"/>
          <w14:ligatures w14:val="none"/>
        </w:rPr>
      </w:pPr>
      <w:r w:rsidRPr="00603312">
        <w:rPr>
          <w:rFonts w:ascii="Tahoma" w:eastAsia="Times New Roman" w:hAnsi="Tahoma" w:cs="Tahoma"/>
          <w:b/>
          <w:color w:val="000000"/>
          <w:kern w:val="0"/>
          <w:sz w:val="18"/>
          <w:szCs w:val="18"/>
          <w:lang w:eastAsia="zh-CN"/>
          <w14:ligatures w14:val="none"/>
        </w:rPr>
        <w:t>Dodatne zahteve:</w:t>
      </w:r>
    </w:p>
    <w:p w14:paraId="6C8D8A32" w14:textId="087E4283" w:rsidR="00603312" w:rsidRPr="00603312" w:rsidRDefault="00603312" w:rsidP="00603312">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603312">
        <w:rPr>
          <w:rFonts w:ascii="Tahoma" w:eastAsia="Times New Roman" w:hAnsi="Tahoma" w:cs="Tahoma"/>
          <w:bCs/>
          <w:color w:val="000000"/>
          <w:kern w:val="0"/>
          <w:sz w:val="18"/>
          <w:szCs w:val="18"/>
          <w:lang w:eastAsia="zh-CN"/>
          <w14:ligatures w14:val="none"/>
        </w:rPr>
        <w:t xml:space="preserve">1. inštrumenti morajo biti za večkratno uporabo in takšne kvalitete, da prenesejo pogoje večkratne sterilizacije (avtoklaviranje); </w:t>
      </w:r>
    </w:p>
    <w:p w14:paraId="0CFB9BE0" w14:textId="60F4E01B" w:rsidR="00603312" w:rsidRPr="00603312" w:rsidRDefault="004029C1" w:rsidP="00603312">
      <w:pPr>
        <w:suppressAutoHyphens/>
        <w:spacing w:after="0" w:line="240" w:lineRule="auto"/>
        <w:jc w:val="both"/>
        <w:rPr>
          <w:rFonts w:ascii="Tahoma" w:eastAsia="Times New Roman" w:hAnsi="Tahoma" w:cs="Tahoma"/>
          <w:bCs/>
          <w:color w:val="000000"/>
          <w:kern w:val="0"/>
          <w:sz w:val="18"/>
          <w:szCs w:val="18"/>
          <w:lang w:eastAsia="zh-CN"/>
          <w14:ligatures w14:val="none"/>
        </w:rPr>
      </w:pPr>
      <w:r>
        <w:rPr>
          <w:rFonts w:ascii="Tahoma" w:eastAsia="Times New Roman" w:hAnsi="Tahoma" w:cs="Tahoma"/>
          <w:bCs/>
          <w:color w:val="000000"/>
          <w:kern w:val="0"/>
          <w:sz w:val="18"/>
          <w:szCs w:val="18"/>
          <w:lang w:eastAsia="zh-CN"/>
          <w14:ligatures w14:val="none"/>
        </w:rPr>
        <w:t>2</w:t>
      </w:r>
      <w:r w:rsidR="00603312" w:rsidRPr="00603312">
        <w:rPr>
          <w:rFonts w:ascii="Tahoma" w:eastAsia="Times New Roman" w:hAnsi="Tahoma" w:cs="Tahoma"/>
          <w:bCs/>
          <w:color w:val="000000"/>
          <w:kern w:val="0"/>
          <w:sz w:val="18"/>
          <w:szCs w:val="18"/>
          <w:lang w:eastAsia="zh-CN"/>
          <w14:ligatures w14:val="none"/>
        </w:rPr>
        <w:t xml:space="preserve">. inštrumenti morajo zagotavljati korizijsko odpornost po DIN EN ISO 13402; </w:t>
      </w:r>
    </w:p>
    <w:p w14:paraId="706EEB1B" w14:textId="4219DEA0" w:rsidR="00603312" w:rsidRPr="00603312" w:rsidRDefault="004029C1" w:rsidP="00603312">
      <w:pPr>
        <w:suppressAutoHyphens/>
        <w:spacing w:after="0" w:line="240" w:lineRule="auto"/>
        <w:jc w:val="both"/>
        <w:rPr>
          <w:rFonts w:ascii="Tahoma" w:eastAsia="Times New Roman" w:hAnsi="Tahoma" w:cs="Tahoma"/>
          <w:bCs/>
          <w:color w:val="000000"/>
          <w:kern w:val="0"/>
          <w:sz w:val="18"/>
          <w:szCs w:val="18"/>
          <w:lang w:eastAsia="zh-CN"/>
          <w14:ligatures w14:val="none"/>
        </w:rPr>
      </w:pPr>
      <w:r>
        <w:rPr>
          <w:rFonts w:ascii="Tahoma" w:eastAsia="Times New Roman" w:hAnsi="Tahoma" w:cs="Tahoma"/>
          <w:bCs/>
          <w:color w:val="000000"/>
          <w:kern w:val="0"/>
          <w:sz w:val="18"/>
          <w:szCs w:val="18"/>
          <w:lang w:eastAsia="zh-CN"/>
          <w14:ligatures w14:val="none"/>
        </w:rPr>
        <w:t>3</w:t>
      </w:r>
      <w:r w:rsidR="00603312" w:rsidRPr="00603312">
        <w:rPr>
          <w:rFonts w:ascii="Tahoma" w:eastAsia="Times New Roman" w:hAnsi="Tahoma" w:cs="Tahoma"/>
          <w:bCs/>
          <w:color w:val="000000"/>
          <w:kern w:val="0"/>
          <w:sz w:val="18"/>
          <w:szCs w:val="18"/>
          <w:lang w:eastAsia="zh-CN"/>
          <w14:ligatures w14:val="none"/>
        </w:rPr>
        <w:t xml:space="preserve">. ponujeni inštrumenti lahko odstopajo po dolžini v +/- 3%, oblika, koti in razmejitev dimenzij pa mora biti enaka kot pri instrumentu, ki je naveden v opisu artikla.  </w:t>
      </w:r>
    </w:p>
    <w:p w14:paraId="600732D2" w14:textId="10A6A412" w:rsidR="00603312" w:rsidRPr="00603312" w:rsidRDefault="004029C1" w:rsidP="00603312">
      <w:pPr>
        <w:suppressAutoHyphens/>
        <w:spacing w:after="0" w:line="240" w:lineRule="auto"/>
        <w:jc w:val="both"/>
        <w:rPr>
          <w:rFonts w:ascii="Tahoma" w:eastAsia="Times New Roman" w:hAnsi="Tahoma" w:cs="Tahoma"/>
          <w:bCs/>
          <w:color w:val="000000"/>
          <w:kern w:val="0"/>
          <w:sz w:val="18"/>
          <w:szCs w:val="18"/>
          <w:lang w:eastAsia="zh-CN"/>
          <w14:ligatures w14:val="none"/>
        </w:rPr>
      </w:pPr>
      <w:r>
        <w:rPr>
          <w:rFonts w:ascii="Tahoma" w:eastAsia="Times New Roman" w:hAnsi="Tahoma" w:cs="Tahoma"/>
          <w:bCs/>
          <w:color w:val="000000"/>
          <w:kern w:val="0"/>
          <w:sz w:val="18"/>
          <w:szCs w:val="18"/>
          <w:lang w:eastAsia="zh-CN"/>
          <w14:ligatures w14:val="none"/>
        </w:rPr>
        <w:t>4</w:t>
      </w:r>
      <w:r w:rsidR="00603312" w:rsidRPr="00603312">
        <w:rPr>
          <w:rFonts w:ascii="Tahoma" w:eastAsia="Times New Roman" w:hAnsi="Tahoma" w:cs="Tahoma"/>
          <w:bCs/>
          <w:color w:val="000000"/>
          <w:kern w:val="0"/>
          <w:sz w:val="18"/>
          <w:szCs w:val="18"/>
          <w:lang w:eastAsia="zh-CN"/>
          <w14:ligatures w14:val="none"/>
        </w:rPr>
        <w:t>. ponujeni inštrumenti morajo biti novi, neuporabljeni in izdelani v skladu z veljavno zakonodajo</w:t>
      </w:r>
      <w:r w:rsidR="00603312">
        <w:rPr>
          <w:rFonts w:ascii="Tahoma" w:eastAsia="Times New Roman" w:hAnsi="Tahoma" w:cs="Tahoma"/>
          <w:bCs/>
          <w:color w:val="000000"/>
          <w:kern w:val="0"/>
          <w:sz w:val="18"/>
          <w:szCs w:val="18"/>
          <w:lang w:eastAsia="zh-CN"/>
          <w14:ligatures w14:val="none"/>
        </w:rPr>
        <w:t>.</w:t>
      </w:r>
    </w:p>
    <w:p w14:paraId="3158E5FA" w14:textId="77777777" w:rsidR="00A75378" w:rsidRPr="00D11AC5"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6FA23ABD" w14:textId="77777777" w:rsidTr="00A75378">
        <w:tc>
          <w:tcPr>
            <w:tcW w:w="9062" w:type="dxa"/>
            <w:shd w:val="clear" w:color="auto" w:fill="99CC00"/>
          </w:tcPr>
          <w:p w14:paraId="28D0DC5A" w14:textId="7899E55B"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2.7.2. Lokacija</w:t>
            </w:r>
          </w:p>
        </w:tc>
      </w:tr>
    </w:tbl>
    <w:p w14:paraId="52A246E8" w14:textId="77777777" w:rsidR="009A5B32" w:rsidRPr="00D11AC5"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B70334C" w14:textId="388C2531"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Dostava DDP z DDV naslov naročnika Splošna bolnišnica Dr. Franca Derganca Nova Gorica, Ulica padlih borcev 13/a, 5290 Šempeter pri Gorici –  </w:t>
      </w:r>
      <w:r w:rsidR="00603312">
        <w:rPr>
          <w:rFonts w:ascii="Tahoma" w:eastAsia="Times New Roman" w:hAnsi="Tahoma" w:cs="Tahoma"/>
          <w:bCs/>
          <w:color w:val="000000"/>
          <w:kern w:val="0"/>
          <w:sz w:val="18"/>
          <w:szCs w:val="18"/>
          <w:lang w:eastAsia="zh-CN"/>
          <w14:ligatures w14:val="none"/>
        </w:rPr>
        <w:t>centralno skladišče</w:t>
      </w:r>
      <w:r w:rsidRPr="00D11AC5">
        <w:rPr>
          <w:rFonts w:ascii="Tahoma" w:eastAsia="Times New Roman" w:hAnsi="Tahoma" w:cs="Tahoma"/>
          <w:bCs/>
          <w:color w:val="000000"/>
          <w:kern w:val="0"/>
          <w:sz w:val="18"/>
          <w:szCs w:val="18"/>
          <w:lang w:eastAsia="zh-CN"/>
          <w14:ligatures w14:val="none"/>
        </w:rPr>
        <w:t xml:space="preserve"> - ura dostave vsak delovni dan  (pon.-pet.) med 7,00 in 1</w:t>
      </w:r>
      <w:r w:rsidR="00603312">
        <w:rPr>
          <w:rFonts w:ascii="Tahoma" w:eastAsia="Times New Roman" w:hAnsi="Tahoma" w:cs="Tahoma"/>
          <w:bCs/>
          <w:color w:val="000000"/>
          <w:kern w:val="0"/>
          <w:sz w:val="18"/>
          <w:szCs w:val="18"/>
          <w:lang w:eastAsia="zh-CN"/>
          <w14:ligatures w14:val="none"/>
        </w:rPr>
        <w:t>4</w:t>
      </w:r>
      <w:r w:rsidRPr="00D11AC5">
        <w:rPr>
          <w:rFonts w:ascii="Tahoma" w:eastAsia="Times New Roman" w:hAnsi="Tahoma" w:cs="Tahoma"/>
          <w:bCs/>
          <w:color w:val="000000"/>
          <w:kern w:val="0"/>
          <w:sz w:val="18"/>
          <w:szCs w:val="18"/>
          <w:lang w:eastAsia="zh-CN"/>
          <w14:ligatures w14:val="none"/>
        </w:rPr>
        <w:t xml:space="preserve">,00 (razloženo). </w:t>
      </w:r>
    </w:p>
    <w:p w14:paraId="10A32B0B" w14:textId="737B8CAF" w:rsidR="00A75378" w:rsidRPr="00D11AC5" w:rsidRDefault="00A75378" w:rsidP="0070613A">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6C04F761" w14:textId="77777777" w:rsidTr="00A75378">
        <w:tc>
          <w:tcPr>
            <w:tcW w:w="9062" w:type="dxa"/>
            <w:shd w:val="clear" w:color="auto" w:fill="99CC00"/>
          </w:tcPr>
          <w:p w14:paraId="78082875" w14:textId="5609E19D"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2.7.3. Način</w:t>
            </w:r>
          </w:p>
        </w:tc>
      </w:tr>
    </w:tbl>
    <w:p w14:paraId="4AC405C1" w14:textId="77777777" w:rsidR="009A5B32" w:rsidRPr="00D11AC5"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2C7E0A99" w14:textId="52BCADDB" w:rsidR="00A75378" w:rsidRPr="00D11AC5" w:rsidRDefault="00A75378" w:rsidP="000144C6">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Količine so zapisane v programu Go-Soft</w:t>
      </w:r>
      <w:r w:rsidR="000144C6">
        <w:rPr>
          <w:rFonts w:ascii="Tahoma" w:eastAsia="Times New Roman" w:hAnsi="Tahoma" w:cs="Tahoma"/>
          <w:color w:val="000000"/>
          <w:sz w:val="18"/>
          <w:szCs w:val="18"/>
          <w:lang w:eastAsia="zh-CN"/>
          <w14:ligatures w14:val="none"/>
        </w:rPr>
        <w:t xml:space="preserve"> </w:t>
      </w:r>
      <w:r w:rsidRPr="00D11AC5">
        <w:rPr>
          <w:rFonts w:ascii="Tahoma" w:eastAsia="Times New Roman" w:hAnsi="Tahoma" w:cs="Tahoma"/>
          <w:color w:val="000000"/>
          <w:sz w:val="18"/>
          <w:szCs w:val="18"/>
          <w:lang w:eastAsia="zh-CN"/>
          <w14:ligatures w14:val="none"/>
        </w:rPr>
        <w:t xml:space="preserve">in so izražene glede na </w:t>
      </w:r>
      <w:r w:rsidR="000144C6">
        <w:rPr>
          <w:rFonts w:ascii="Tahoma" w:eastAsia="Times New Roman" w:hAnsi="Tahoma" w:cs="Tahoma"/>
          <w:color w:val="000000"/>
          <w:sz w:val="18"/>
          <w:szCs w:val="18"/>
          <w:lang w:eastAsia="zh-CN"/>
          <w14:ligatures w14:val="none"/>
        </w:rPr>
        <w:t xml:space="preserve">dejanske potrebe. </w:t>
      </w:r>
      <w:r w:rsidR="000144C6" w:rsidRPr="000144C6">
        <w:rPr>
          <w:rFonts w:ascii="Tahoma" w:eastAsia="Times New Roman" w:hAnsi="Tahoma" w:cs="Tahoma"/>
          <w:color w:val="000000"/>
          <w:sz w:val="18"/>
          <w:szCs w:val="18"/>
          <w:lang w:eastAsia="zh-CN"/>
          <w14:ligatures w14:val="none"/>
        </w:rPr>
        <w:t xml:space="preserve">Podpisana pogodba veljala kot nepreklicno naročilo. </w:t>
      </w:r>
      <w:r w:rsidR="000144C6">
        <w:rPr>
          <w:rFonts w:ascii="Tahoma" w:eastAsia="Times New Roman" w:hAnsi="Tahoma" w:cs="Tahoma"/>
          <w:color w:val="000000"/>
          <w:sz w:val="18"/>
          <w:szCs w:val="18"/>
          <w:lang w:eastAsia="zh-CN"/>
          <w14:ligatures w14:val="none"/>
        </w:rPr>
        <w:t xml:space="preserve"> </w:t>
      </w:r>
    </w:p>
    <w:p w14:paraId="26052C8A"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4C464D76" w14:textId="77777777" w:rsidTr="00A75378">
        <w:tc>
          <w:tcPr>
            <w:tcW w:w="9062" w:type="dxa"/>
            <w:shd w:val="clear" w:color="auto" w:fill="99CC00"/>
          </w:tcPr>
          <w:p w14:paraId="660E43A7" w14:textId="7C23FA2A"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 Razpisna dokumentacija (RD)</w:t>
            </w:r>
          </w:p>
        </w:tc>
      </w:tr>
    </w:tbl>
    <w:p w14:paraId="1EEB0662" w14:textId="77777777" w:rsidR="009A5B32" w:rsidRPr="004029C1" w:rsidRDefault="009A5B32" w:rsidP="004029C1">
      <w:pPr>
        <w:spacing w:after="0" w:line="240" w:lineRule="auto"/>
        <w:jc w:val="both"/>
        <w:rPr>
          <w:rFonts w:ascii="Tahoma" w:hAnsi="Tahoma" w:cs="Tahoma"/>
          <w:sz w:val="18"/>
          <w:szCs w:val="18"/>
        </w:rPr>
      </w:pPr>
    </w:p>
    <w:p w14:paraId="59083795" w14:textId="0BDC5665" w:rsidR="00EE3CEF" w:rsidRPr="004029C1" w:rsidRDefault="00EE3CEF" w:rsidP="004029C1">
      <w:pPr>
        <w:spacing w:after="0" w:line="240" w:lineRule="auto"/>
        <w:jc w:val="both"/>
        <w:rPr>
          <w:rFonts w:ascii="Tahoma" w:hAnsi="Tahoma" w:cs="Tahoma"/>
          <w:sz w:val="18"/>
          <w:szCs w:val="18"/>
        </w:rPr>
      </w:pPr>
      <w:r w:rsidRPr="004029C1">
        <w:rPr>
          <w:rFonts w:ascii="Tahoma" w:hAnsi="Tahoma" w:cs="Tahoma"/>
          <w:sz w:val="18"/>
          <w:szCs w:val="18"/>
        </w:rPr>
        <w:t>Gospodarski subjekti naj razpisno dokumentacijo skrbno preučijo in kakršne koli morebitne nejasnosti ali nestrinjanja z njo naročniku sporočijo preko Portala javnih naročil, do poteka roka za postavljanje vprašanj. V nasprotnem primeru se šteje, da je razpisna dokumentacija jasna in se gospodarski subjekt z njo strinja.</w:t>
      </w:r>
    </w:p>
    <w:p w14:paraId="6EFA3471" w14:textId="77777777" w:rsidR="00A75378" w:rsidRPr="004029C1" w:rsidRDefault="00A75378" w:rsidP="004029C1">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4029C1" w14:paraId="4475A8A1" w14:textId="77777777" w:rsidTr="00A75378">
        <w:tc>
          <w:tcPr>
            <w:tcW w:w="9062" w:type="dxa"/>
            <w:shd w:val="clear" w:color="auto" w:fill="99CC00"/>
          </w:tcPr>
          <w:p w14:paraId="2AFCEF50" w14:textId="025961A8" w:rsidR="00A75378" w:rsidRPr="004029C1" w:rsidRDefault="00A75378" w:rsidP="004029C1">
            <w:pPr>
              <w:jc w:val="both"/>
              <w:rPr>
                <w:rFonts w:ascii="Tahoma" w:hAnsi="Tahoma" w:cs="Tahoma"/>
                <w:sz w:val="18"/>
                <w:szCs w:val="18"/>
              </w:rPr>
            </w:pPr>
            <w:r w:rsidRPr="004029C1">
              <w:rPr>
                <w:rFonts w:ascii="Tahoma" w:hAnsi="Tahoma" w:cs="Tahoma"/>
                <w:sz w:val="18"/>
                <w:szCs w:val="18"/>
              </w:rPr>
              <w:t>3.1. Dokumentacijo v zvezi z oddajo javnega naročila sestavjajo spodaj navedeni obrazci</w:t>
            </w:r>
          </w:p>
        </w:tc>
      </w:tr>
    </w:tbl>
    <w:p w14:paraId="76BB55ED" w14:textId="77777777" w:rsidR="009A5B32" w:rsidRPr="004029C1" w:rsidRDefault="009A5B32" w:rsidP="004029C1">
      <w:pPr>
        <w:spacing w:after="0" w:line="240" w:lineRule="auto"/>
        <w:jc w:val="both"/>
        <w:rPr>
          <w:rFonts w:ascii="Tahoma" w:hAnsi="Tahoma" w:cs="Tahoma"/>
          <w:sz w:val="18"/>
          <w:szCs w:val="18"/>
        </w:rPr>
      </w:pPr>
    </w:p>
    <w:p w14:paraId="562E8AF3" w14:textId="0794E900"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1. Navodilo za izdelavo ponudbe;</w:t>
      </w:r>
    </w:p>
    <w:p w14:paraId="52955FF9" w14:textId="77777777"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2. Izjava NMV;</w:t>
      </w:r>
    </w:p>
    <w:p w14:paraId="478FA92D" w14:textId="067E5C75"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 xml:space="preserve">3. </w:t>
      </w:r>
      <w:r w:rsidR="00B559D3" w:rsidRPr="004029C1">
        <w:rPr>
          <w:rFonts w:ascii="Tahoma" w:hAnsi="Tahoma" w:cs="Tahoma"/>
          <w:sz w:val="18"/>
          <w:szCs w:val="18"/>
        </w:rPr>
        <w:t>Pogodba</w:t>
      </w:r>
      <w:r w:rsidRPr="004029C1">
        <w:rPr>
          <w:rFonts w:ascii="Tahoma" w:hAnsi="Tahoma" w:cs="Tahoma"/>
          <w:sz w:val="18"/>
          <w:szCs w:val="18"/>
        </w:rPr>
        <w:t>;</w:t>
      </w:r>
    </w:p>
    <w:p w14:paraId="6D59F564" w14:textId="77777777"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4. Izjava podatki o udeležbi;</w:t>
      </w:r>
    </w:p>
    <w:p w14:paraId="2F27F990" w14:textId="77777777"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5.Menična izjava s pooblastilom za dobro izvedbo pogodbenih obveznosti;</w:t>
      </w:r>
    </w:p>
    <w:p w14:paraId="2B9DC315" w14:textId="77777777"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6. Izjava o odsotnosti osebnih povezav;</w:t>
      </w:r>
    </w:p>
    <w:p w14:paraId="5E51D831" w14:textId="77777777"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7. Specifikacije razpisanih artiklov (Predračun):</w:t>
      </w:r>
    </w:p>
    <w:p w14:paraId="04DFA84C" w14:textId="52598529"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 xml:space="preserve">Specifikacije razpisanih artiklov </w:t>
      </w:r>
      <w:r w:rsidR="003A03FB">
        <w:rPr>
          <w:rFonts w:ascii="Tahoma" w:hAnsi="Tahoma" w:cs="Tahoma"/>
          <w:sz w:val="18"/>
          <w:szCs w:val="18"/>
        </w:rPr>
        <w:t>1612-1</w:t>
      </w:r>
      <w:r w:rsidRPr="004029C1">
        <w:rPr>
          <w:rFonts w:ascii="Tahoma" w:hAnsi="Tahoma" w:cs="Tahoma"/>
          <w:sz w:val="18"/>
          <w:szCs w:val="18"/>
        </w:rPr>
        <w:t>.xls;</w:t>
      </w:r>
    </w:p>
    <w:p w14:paraId="4E17609B" w14:textId="77777777" w:rsidR="00A75378" w:rsidRPr="004029C1" w:rsidRDefault="00A75378" w:rsidP="004029C1">
      <w:pPr>
        <w:spacing w:after="0" w:line="240" w:lineRule="auto"/>
        <w:jc w:val="both"/>
        <w:rPr>
          <w:rFonts w:ascii="Tahoma" w:hAnsi="Tahoma" w:cs="Tahoma"/>
          <w:sz w:val="18"/>
          <w:szCs w:val="18"/>
        </w:rPr>
      </w:pPr>
    </w:p>
    <w:p w14:paraId="5F9B92AF" w14:textId="38A2642C" w:rsidR="0047590D"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Specifikacije razpisanih artiklov so dostopne na  povezavi: https://sjn.bolnisnica-go.si/jr/)</w:t>
      </w:r>
    </w:p>
    <w:p w14:paraId="075FA4F3" w14:textId="19267774" w:rsidR="00A75378" w:rsidRPr="004029C1" w:rsidRDefault="0047590D" w:rsidP="004029C1">
      <w:pPr>
        <w:spacing w:after="0" w:line="240" w:lineRule="auto"/>
        <w:jc w:val="both"/>
        <w:rPr>
          <w:rFonts w:ascii="Tahoma" w:hAnsi="Tahoma" w:cs="Tahoma"/>
          <w:sz w:val="18"/>
          <w:szCs w:val="18"/>
        </w:rPr>
      </w:pPr>
      <w:r w:rsidRPr="004029C1">
        <w:rPr>
          <w:rFonts w:ascii="Tahoma" w:hAnsi="Tahoma" w:cs="Tahoma"/>
          <w:sz w:val="18"/>
          <w:szCs w:val="18"/>
        </w:rPr>
        <w:t xml:space="preserve">9. </w:t>
      </w:r>
      <w:r w:rsidR="00A75378" w:rsidRPr="004029C1">
        <w:rPr>
          <w:rFonts w:ascii="Tahoma" w:hAnsi="Tahoma" w:cs="Tahoma"/>
          <w:sz w:val="18"/>
          <w:szCs w:val="18"/>
        </w:rPr>
        <w:t>Lastna izjava</w:t>
      </w:r>
    </w:p>
    <w:p w14:paraId="61DBE1CC" w14:textId="5DA7CA90" w:rsidR="00A75378" w:rsidRPr="004029C1" w:rsidRDefault="0047590D" w:rsidP="004029C1">
      <w:pPr>
        <w:spacing w:after="0" w:line="240" w:lineRule="auto"/>
        <w:jc w:val="both"/>
        <w:rPr>
          <w:rFonts w:ascii="Tahoma" w:hAnsi="Tahoma" w:cs="Tahoma"/>
          <w:sz w:val="18"/>
          <w:szCs w:val="18"/>
        </w:rPr>
      </w:pPr>
      <w:r w:rsidRPr="004029C1">
        <w:rPr>
          <w:rFonts w:ascii="Tahoma" w:hAnsi="Tahoma" w:cs="Tahoma"/>
          <w:sz w:val="18"/>
          <w:szCs w:val="18"/>
        </w:rPr>
        <w:t>10</w:t>
      </w:r>
      <w:r w:rsidR="00A75378" w:rsidRPr="004029C1">
        <w:rPr>
          <w:rFonts w:ascii="Tahoma" w:hAnsi="Tahoma" w:cs="Tahoma"/>
          <w:sz w:val="18"/>
          <w:szCs w:val="18"/>
        </w:rPr>
        <w:t>. sestavni del dokumentacije v zvezi z oddajo javnega naročila so tudi vse morebitne spremembe, dopolnitve, popravki dokumentacije ter dodatna pojasnila.</w:t>
      </w:r>
    </w:p>
    <w:p w14:paraId="0136C86A" w14:textId="77777777" w:rsidR="00A75378" w:rsidRPr="004029C1" w:rsidRDefault="00A75378" w:rsidP="004029C1">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4029C1" w14:paraId="706633E3" w14:textId="77777777" w:rsidTr="00A75378">
        <w:tc>
          <w:tcPr>
            <w:tcW w:w="9062" w:type="dxa"/>
            <w:shd w:val="clear" w:color="auto" w:fill="99CC00"/>
          </w:tcPr>
          <w:p w14:paraId="038DC25E" w14:textId="01DDD5D6" w:rsidR="00A75378" w:rsidRPr="004029C1" w:rsidRDefault="00A75378" w:rsidP="004029C1">
            <w:pPr>
              <w:jc w:val="both"/>
              <w:rPr>
                <w:rFonts w:ascii="Tahoma" w:hAnsi="Tahoma" w:cs="Tahoma"/>
                <w:sz w:val="18"/>
                <w:szCs w:val="18"/>
              </w:rPr>
            </w:pPr>
            <w:r w:rsidRPr="004029C1">
              <w:rPr>
                <w:rFonts w:ascii="Tahoma" w:hAnsi="Tahoma" w:cs="Tahoma"/>
                <w:sz w:val="18"/>
                <w:szCs w:val="18"/>
              </w:rPr>
              <w:t>3.2. Pridobitev RD</w:t>
            </w:r>
          </w:p>
        </w:tc>
      </w:tr>
    </w:tbl>
    <w:p w14:paraId="6ABD9F4B" w14:textId="77777777" w:rsidR="009A5B32" w:rsidRPr="004029C1" w:rsidRDefault="009A5B32" w:rsidP="004029C1">
      <w:pPr>
        <w:spacing w:after="0" w:line="240" w:lineRule="auto"/>
        <w:jc w:val="both"/>
        <w:rPr>
          <w:rFonts w:ascii="Tahoma" w:hAnsi="Tahoma" w:cs="Tahoma"/>
          <w:sz w:val="18"/>
          <w:szCs w:val="18"/>
        </w:rPr>
      </w:pPr>
    </w:p>
    <w:p w14:paraId="14C7759D" w14:textId="540BFB89" w:rsidR="00EE3CEF" w:rsidRPr="004029C1" w:rsidRDefault="00EE3CEF" w:rsidP="004029C1">
      <w:pPr>
        <w:spacing w:after="0" w:line="240" w:lineRule="auto"/>
        <w:jc w:val="both"/>
        <w:rPr>
          <w:rFonts w:ascii="Tahoma" w:hAnsi="Tahoma" w:cs="Tahoma"/>
          <w:sz w:val="18"/>
          <w:szCs w:val="18"/>
        </w:rPr>
      </w:pPr>
      <w:r w:rsidRPr="004029C1">
        <w:rPr>
          <w:rFonts w:ascii="Tahoma" w:hAnsi="Tahoma" w:cs="Tahoma"/>
          <w:sz w:val="18"/>
          <w:szCs w:val="18"/>
        </w:rPr>
        <w:t xml:space="preserve">Razpisna dokumentacija, vključno s tehnično dokumentacijo, je ponudnikom na voljo na: </w:t>
      </w:r>
    </w:p>
    <w:p w14:paraId="1775D266" w14:textId="00BE04B6"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 xml:space="preserve">Portal javnih naročil (www.enarocanje.si) </w:t>
      </w:r>
    </w:p>
    <w:p w14:paraId="6D5A0D25" w14:textId="10D57D36"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spletna stran naročnika (</w:t>
      </w:r>
      <w:hyperlink r:id="rId10" w:history="1">
        <w:r w:rsidRPr="004029C1">
          <w:rPr>
            <w:rStyle w:val="Hiperpovezava"/>
            <w:rFonts w:ascii="Tahoma" w:hAnsi="Tahoma" w:cs="Tahoma"/>
            <w:sz w:val="18"/>
            <w:szCs w:val="18"/>
          </w:rPr>
          <w:t>https://www.sbng.si</w:t>
        </w:r>
      </w:hyperlink>
      <w:r w:rsidRPr="004029C1">
        <w:rPr>
          <w:rFonts w:ascii="Tahoma" w:hAnsi="Tahoma" w:cs="Tahoma"/>
          <w:sz w:val="18"/>
          <w:szCs w:val="18"/>
        </w:rPr>
        <w:t>)</w:t>
      </w:r>
    </w:p>
    <w:p w14:paraId="1B204D7B" w14:textId="77777777" w:rsidR="00A75378" w:rsidRPr="004029C1" w:rsidRDefault="00A75378" w:rsidP="004029C1">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4029C1" w14:paraId="4C7D5BB2" w14:textId="77777777" w:rsidTr="00A75378">
        <w:tc>
          <w:tcPr>
            <w:tcW w:w="9062" w:type="dxa"/>
            <w:shd w:val="clear" w:color="auto" w:fill="99CC00"/>
          </w:tcPr>
          <w:p w14:paraId="37C64622" w14:textId="731DA927" w:rsidR="00A75378" w:rsidRPr="004029C1" w:rsidRDefault="00A75378" w:rsidP="004029C1">
            <w:pPr>
              <w:jc w:val="both"/>
              <w:rPr>
                <w:rFonts w:ascii="Tahoma" w:hAnsi="Tahoma" w:cs="Tahoma"/>
                <w:sz w:val="18"/>
                <w:szCs w:val="18"/>
              </w:rPr>
            </w:pPr>
            <w:r w:rsidRPr="004029C1">
              <w:rPr>
                <w:rFonts w:ascii="Tahoma" w:hAnsi="Tahoma" w:cs="Tahoma"/>
                <w:sz w:val="18"/>
                <w:szCs w:val="18"/>
              </w:rPr>
              <w:t>3.3. Način in čas vlaganja zahtev za dodatna pojasnila RD</w:t>
            </w:r>
          </w:p>
        </w:tc>
      </w:tr>
    </w:tbl>
    <w:p w14:paraId="04ABF613" w14:textId="77777777" w:rsidR="009A5B32" w:rsidRPr="004029C1" w:rsidRDefault="009A5B32" w:rsidP="004029C1">
      <w:pPr>
        <w:spacing w:after="0" w:line="240" w:lineRule="auto"/>
        <w:jc w:val="both"/>
        <w:rPr>
          <w:rFonts w:ascii="Tahoma" w:hAnsi="Tahoma" w:cs="Tahoma"/>
          <w:sz w:val="18"/>
          <w:szCs w:val="18"/>
        </w:rPr>
      </w:pPr>
    </w:p>
    <w:p w14:paraId="0DB3F192" w14:textId="2E69E9EB"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 xml:space="preserve">Ponudniki lahko zastavljajo vprašanja preko Portala javnih naročil www.enarocanje.si pri objavi predmetnega javnega naročila in sicer do  </w:t>
      </w:r>
      <w:r w:rsidR="001064FE" w:rsidRPr="001064FE">
        <w:rPr>
          <w:rFonts w:ascii="Tahoma" w:hAnsi="Tahoma" w:cs="Tahoma"/>
          <w:b/>
          <w:bCs/>
          <w:sz w:val="18"/>
          <w:szCs w:val="18"/>
        </w:rPr>
        <w:t>20.08.2026</w:t>
      </w:r>
      <w:r w:rsidRPr="001064FE">
        <w:rPr>
          <w:rFonts w:ascii="Tahoma" w:hAnsi="Tahoma" w:cs="Tahoma"/>
          <w:b/>
          <w:bCs/>
          <w:sz w:val="18"/>
          <w:szCs w:val="18"/>
        </w:rPr>
        <w:t xml:space="preserve"> do 12,00 ure</w:t>
      </w:r>
      <w:r w:rsidRPr="004029C1">
        <w:rPr>
          <w:rFonts w:ascii="Tahoma" w:hAnsi="Tahoma" w:cs="Tahoma"/>
          <w:sz w:val="18"/>
          <w:szCs w:val="18"/>
        </w:rPr>
        <w:t>.</w:t>
      </w:r>
    </w:p>
    <w:p w14:paraId="4B472A52" w14:textId="77777777"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Naročnik se ne zavezuje, da bo odgovarjal na vprašanja, ki ne bodo zastavljena na zgornji način.</w:t>
      </w:r>
    </w:p>
    <w:p w14:paraId="042F576F" w14:textId="4A676258"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lastRenderedPageBreak/>
        <w:t xml:space="preserve">Naročnik bo na zahteve za dodatna pojasnila RD odgovoril najkasneje v zakonsko določenem roku, to je  </w:t>
      </w:r>
      <w:r w:rsidRPr="001064FE">
        <w:rPr>
          <w:rFonts w:ascii="Tahoma" w:hAnsi="Tahoma" w:cs="Tahoma"/>
          <w:b/>
          <w:bCs/>
          <w:sz w:val="18"/>
          <w:szCs w:val="18"/>
        </w:rPr>
        <w:t>do</w:t>
      </w:r>
      <w:r w:rsidRPr="004029C1">
        <w:rPr>
          <w:rFonts w:ascii="Tahoma" w:hAnsi="Tahoma" w:cs="Tahoma"/>
          <w:sz w:val="18"/>
          <w:szCs w:val="18"/>
        </w:rPr>
        <w:t xml:space="preserve"> </w:t>
      </w:r>
      <w:r w:rsidR="001064FE" w:rsidRPr="001064FE">
        <w:rPr>
          <w:rFonts w:ascii="Tahoma" w:hAnsi="Tahoma" w:cs="Tahoma"/>
          <w:b/>
          <w:bCs/>
          <w:sz w:val="18"/>
          <w:szCs w:val="18"/>
        </w:rPr>
        <w:t>24.08.2026</w:t>
      </w:r>
      <w:r w:rsidRPr="001064FE">
        <w:rPr>
          <w:rFonts w:ascii="Tahoma" w:hAnsi="Tahoma" w:cs="Tahoma"/>
          <w:b/>
          <w:bCs/>
          <w:sz w:val="18"/>
          <w:szCs w:val="18"/>
        </w:rPr>
        <w:t xml:space="preserve">  do 14,00 ure</w:t>
      </w:r>
      <w:r w:rsidRPr="004029C1">
        <w:rPr>
          <w:rFonts w:ascii="Tahoma" w:hAnsi="Tahoma" w:cs="Tahoma"/>
          <w:sz w:val="18"/>
          <w:szCs w:val="18"/>
        </w:rPr>
        <w:t xml:space="preserve">  preko Portala javnih naročil www.enarocanje.si pri objavi predmetnega javnega naročila.</w:t>
      </w:r>
    </w:p>
    <w:p w14:paraId="2739EBA2" w14:textId="77777777" w:rsidR="00A75378" w:rsidRPr="004029C1" w:rsidRDefault="00A75378" w:rsidP="004029C1">
      <w:pPr>
        <w:spacing w:after="0" w:line="240" w:lineRule="auto"/>
        <w:jc w:val="both"/>
        <w:rPr>
          <w:rFonts w:ascii="Tahoma" w:hAnsi="Tahoma" w:cs="Tahoma"/>
          <w:sz w:val="18"/>
          <w:szCs w:val="18"/>
        </w:rPr>
      </w:pPr>
      <w:r w:rsidRPr="004029C1">
        <w:rPr>
          <w:rFonts w:ascii="Tahoma" w:hAnsi="Tahoma" w:cs="Tahoma"/>
          <w:sz w:val="18"/>
          <w:szCs w:val="18"/>
        </w:rPr>
        <w:t>Na nepravočasne zahteve za pojasnila oz. na zahteve za pojasnila razpisne dokumentacije, ki ne bodo predložene na predpisani način, naročnik ne bo odgovarjal.</w:t>
      </w:r>
    </w:p>
    <w:p w14:paraId="52B96310" w14:textId="74116311" w:rsidR="00A75378" w:rsidRPr="00D11AC5" w:rsidRDefault="00A75378" w:rsidP="004029C1">
      <w:pPr>
        <w:spacing w:after="0" w:line="240" w:lineRule="auto"/>
        <w:jc w:val="both"/>
        <w:rPr>
          <w:rFonts w:ascii="Tahoma" w:eastAsia="Times New Roman" w:hAnsi="Tahoma" w:cs="Tahoma"/>
          <w:color w:val="000000"/>
          <w:sz w:val="18"/>
          <w:szCs w:val="18"/>
          <w:lang w:eastAsia="zh-CN"/>
          <w14:ligatures w14:val="none"/>
        </w:rPr>
      </w:pPr>
      <w:r w:rsidRPr="004029C1">
        <w:rPr>
          <w:rFonts w:ascii="Tahoma" w:hAnsi="Tahoma" w:cs="Tahoma"/>
          <w:sz w:val="18"/>
          <w:szCs w:val="18"/>
        </w:rPr>
        <w:t>Naročnik ni odgovoren za pojasnila, razlage, dodatke, ki so bila ponudnikom dana v ustni obliki. Kakršnekoli dodatne razlage, dopolnila, podatki ali pojasnila, ki niso bila izdana v obliki pojasnila oz. dopolnitve, posredovane preko Portala javnih</w:t>
      </w:r>
      <w:r w:rsidRPr="004029C1">
        <w:rPr>
          <w:rFonts w:ascii="Tahoma" w:eastAsia="Times New Roman" w:hAnsi="Tahoma" w:cs="Tahoma"/>
          <w:color w:val="000000"/>
          <w:sz w:val="18"/>
          <w:szCs w:val="18"/>
          <w:lang w:eastAsia="zh-CN"/>
          <w14:ligatures w14:val="none"/>
        </w:rPr>
        <w:t xml:space="preserve"> </w:t>
      </w:r>
      <w:r w:rsidRPr="00D11AC5">
        <w:rPr>
          <w:rFonts w:ascii="Tahoma" w:eastAsia="Times New Roman" w:hAnsi="Tahoma" w:cs="Tahoma"/>
          <w:color w:val="000000"/>
          <w:sz w:val="18"/>
          <w:szCs w:val="18"/>
          <w:lang w:eastAsia="zh-CN"/>
          <w14:ligatures w14:val="none"/>
        </w:rPr>
        <w:t xml:space="preserve">naročil www.enarocanje.si, ne obvezujejo naročnika.  </w:t>
      </w:r>
    </w:p>
    <w:p w14:paraId="21CEA673"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18791977" w14:textId="77777777" w:rsidTr="00A75378">
        <w:tc>
          <w:tcPr>
            <w:tcW w:w="9062" w:type="dxa"/>
            <w:shd w:val="clear" w:color="auto" w:fill="99CC00"/>
          </w:tcPr>
          <w:p w14:paraId="2B7DE9A5" w14:textId="5BB791B4" w:rsidR="00A75378" w:rsidRPr="00D11AC5"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3.4. Dokumentacija za ponudbo</w:t>
            </w:r>
            <w:r w:rsidRPr="00D11AC5">
              <w:rPr>
                <w:rStyle w:val="Sprotnaopomba-sklic"/>
                <w:rFonts w:ascii="Tahoma" w:eastAsia="Times New Roman" w:hAnsi="Tahoma" w:cs="Tahoma"/>
                <w:color w:val="000000"/>
                <w:sz w:val="18"/>
                <w:szCs w:val="18"/>
                <w:lang w:eastAsia="zh-CN"/>
                <w14:ligatures w14:val="none"/>
              </w:rPr>
              <w:footnoteReference w:id="1"/>
            </w:r>
          </w:p>
        </w:tc>
      </w:tr>
    </w:tbl>
    <w:p w14:paraId="2E3FFCB6" w14:textId="77777777"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C43BF42" w14:textId="77777777"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Ponudnik v ponudbi priloži le dokumente, ki so navedeni v tej točki. Po pregledu ponudb bo naročnik najugodnejšega ponudnika pozval k predložitvi dokazil, kot je navedeno pri posameznih zahtevanih pogojih oziroma razlogih za izključitev.</w:t>
      </w:r>
    </w:p>
    <w:p w14:paraId="2E0D2BD5" w14:textId="77777777"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C1E04E6" w14:textId="4A575096"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Ponudnik, ki odda ponudbo, pod kazensko in materialno odgovornostjo jamči, da so vsi podatki in dokumenti, podani v ponudbi, resnični, in da priložena dokumentacija ustreza originalu. V nasprotnem primeru ponudnik naročniku /oziroma vsem posameznim naročnikom/ odgovarja za vso škodo, ki mu /jim/ je nastala.</w:t>
      </w:r>
    </w:p>
    <w:p w14:paraId="211E31A3" w14:textId="77777777" w:rsidR="001D0B30" w:rsidRPr="00D11AC5"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B1E77C4" w14:textId="1F3F1241" w:rsidR="00A75378" w:rsidRPr="00D11AC5" w:rsidRDefault="00A75378" w:rsidP="001D0B30">
      <w:pPr>
        <w:pStyle w:val="Odstavekseznama"/>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Izpolnjen, podpisan in žigosan obrazec »Izjava NMV« (izpolnjen in podpisan, za vsak gospodarski subjekt, ki bo vključen v izvedbo javnega naročila) </w:t>
      </w:r>
      <w:r w:rsidRPr="00D11AC5">
        <w:rPr>
          <w:rFonts w:ascii="Tahoma" w:eastAsia="Times New Roman" w:hAnsi="Tahoma" w:cs="Tahoma"/>
          <w:b/>
          <w:bCs/>
          <w:color w:val="000000"/>
          <w:kern w:val="0"/>
          <w:sz w:val="18"/>
          <w:szCs w:val="18"/>
          <w:lang w:eastAsia="zh-CN"/>
          <w14:ligatures w14:val="none"/>
        </w:rPr>
        <w:t>(preko sistema eJN v pdf obliki predloži v razdelek</w:t>
      </w:r>
      <w:ins w:id="2" w:author="uporabnik" w:date="2020-06-16T12:16:00Z">
        <w:r w:rsidRPr="00D11AC5">
          <w:rPr>
            <w:rFonts w:ascii="Tahoma" w:eastAsia="Times New Roman" w:hAnsi="Tahoma" w:cs="Tahoma"/>
            <w:b/>
            <w:bCs/>
            <w:color w:val="000000"/>
            <w:kern w:val="0"/>
            <w:sz w:val="18"/>
            <w:szCs w:val="18"/>
            <w:lang w:eastAsia="zh-CN"/>
            <w14:ligatures w14:val="none"/>
          </w:rPr>
          <w:t xml:space="preserve"> </w:t>
        </w:r>
      </w:ins>
      <w:r w:rsidRPr="00D11AC5">
        <w:rPr>
          <w:rFonts w:ascii="Tahoma" w:eastAsia="Times New Roman" w:hAnsi="Tahoma" w:cs="Tahoma"/>
          <w:b/>
          <w:bCs/>
          <w:color w:val="000000"/>
          <w:kern w:val="0"/>
          <w:sz w:val="18"/>
          <w:szCs w:val="18"/>
          <w:lang w:eastAsia="zh-CN"/>
          <w14:ligatures w14:val="none"/>
        </w:rPr>
        <w:t>»Izjava-ponudnik« ali »Druge priloge«);</w:t>
      </w:r>
    </w:p>
    <w:p w14:paraId="7AE56714" w14:textId="77777777" w:rsidR="00A75378" w:rsidRPr="00D11AC5"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p>
    <w:p w14:paraId="4DB0520A" w14:textId="21026106" w:rsidR="00A75378" w:rsidRPr="00D11AC5"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Izpolnjen, podpisan in žigosan obrazec </w:t>
      </w:r>
      <w:r w:rsidR="00B559D3">
        <w:rPr>
          <w:rFonts w:ascii="Tahoma" w:eastAsia="Times New Roman" w:hAnsi="Tahoma" w:cs="Tahoma"/>
          <w:bCs/>
          <w:color w:val="000000"/>
          <w:kern w:val="0"/>
          <w:sz w:val="18"/>
          <w:szCs w:val="18"/>
          <w:lang w:eastAsia="zh-CN"/>
          <w14:ligatures w14:val="none"/>
        </w:rPr>
        <w:t>Pogodba</w:t>
      </w:r>
      <w:r w:rsidRPr="00D11AC5">
        <w:rPr>
          <w:rFonts w:ascii="Tahoma" w:eastAsia="Times New Roman" w:hAnsi="Tahoma" w:cs="Tahoma"/>
          <w:bCs/>
          <w:color w:val="000000"/>
          <w:kern w:val="0"/>
          <w:sz w:val="18"/>
          <w:szCs w:val="18"/>
          <w:lang w:eastAsia="zh-CN"/>
          <w14:ligatures w14:val="none"/>
        </w:rPr>
        <w:t xml:space="preserve"> </w:t>
      </w:r>
      <w:r w:rsidRPr="00D11AC5">
        <w:rPr>
          <w:rFonts w:ascii="Tahoma" w:eastAsia="Times New Roman" w:hAnsi="Tahoma" w:cs="Tahoma"/>
          <w:b/>
          <w:bCs/>
          <w:color w:val="000000"/>
          <w:kern w:val="0"/>
          <w:sz w:val="18"/>
          <w:szCs w:val="18"/>
          <w:lang w:eastAsia="zh-CN"/>
          <w14:ligatures w14:val="none"/>
        </w:rPr>
        <w:t>(preko sistema eJN skeniranega v pdf. obliki predloži v razdelek »Druge priloge«)</w:t>
      </w:r>
      <w:r w:rsidRPr="00D11AC5">
        <w:rPr>
          <w:rFonts w:ascii="Tahoma" w:eastAsia="Times New Roman" w:hAnsi="Tahoma" w:cs="Tahoma"/>
          <w:bCs/>
          <w:color w:val="000000"/>
          <w:kern w:val="0"/>
          <w:sz w:val="18"/>
          <w:szCs w:val="18"/>
          <w:lang w:eastAsia="zh-CN"/>
          <w14:ligatures w14:val="none"/>
        </w:rPr>
        <w:t>;</w:t>
      </w:r>
    </w:p>
    <w:p w14:paraId="00483981"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DD2C49B" w14:textId="77777777" w:rsidR="00A75378" w:rsidRPr="00D11AC5" w:rsidRDefault="00A75378" w:rsidP="00B26F64">
      <w:pPr>
        <w:numPr>
          <w:ilvl w:val="0"/>
          <w:numId w:val="5"/>
        </w:num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Predračun – izpolnjen, podpisan in žigosan izpis iz spletne aplikacije (seznam prijavljenih artiklov in ponudbene cene (</w:t>
      </w:r>
      <w:r w:rsidRPr="00D11AC5">
        <w:rPr>
          <w:rFonts w:ascii="Tahoma" w:eastAsia="Times New Roman" w:hAnsi="Tahoma" w:cs="Tahoma"/>
          <w:b/>
          <w:color w:val="000000"/>
          <w:kern w:val="0"/>
          <w:sz w:val="18"/>
          <w:szCs w:val="18"/>
          <w:lang w:eastAsia="zh-CN"/>
          <w14:ligatures w14:val="none"/>
        </w:rPr>
        <w:t>v EUR brez DDV</w:t>
      </w:r>
      <w:r w:rsidRPr="00D11AC5">
        <w:rPr>
          <w:rFonts w:ascii="Tahoma" w:eastAsia="Times New Roman" w:hAnsi="Tahoma" w:cs="Tahoma"/>
          <w:bCs/>
          <w:color w:val="000000"/>
          <w:kern w:val="0"/>
          <w:sz w:val="18"/>
          <w:szCs w:val="18"/>
          <w:lang w:eastAsia="zh-CN"/>
          <w14:ligatures w14:val="none"/>
        </w:rPr>
        <w:t xml:space="preserve">!)); v primeru razlikovanja med cenami v pisni obliki in cenami v sistemu Go-Soft, bo naročnik upošteval cene v pisni obliki </w:t>
      </w:r>
      <w:r w:rsidRPr="00D11AC5">
        <w:rPr>
          <w:rFonts w:ascii="Tahoma" w:eastAsia="Times New Roman" w:hAnsi="Tahoma" w:cs="Tahoma"/>
          <w:b/>
          <w:bCs/>
          <w:color w:val="000000"/>
          <w:kern w:val="0"/>
          <w:sz w:val="18"/>
          <w:szCs w:val="18"/>
          <w:lang w:eastAsia="zh-CN"/>
          <w14:ligatures w14:val="none"/>
        </w:rPr>
        <w:t xml:space="preserve">(preko sistema eJN skeniranega v pdf. obliki predloži v razdelek »Predračun«. </w:t>
      </w:r>
    </w:p>
    <w:p w14:paraId="49CD57BC" w14:textId="77777777" w:rsidR="00A75378" w:rsidRPr="00D11AC5" w:rsidRDefault="00A75378" w:rsidP="00B26F64">
      <w:pPr>
        <w:suppressAutoHyphens/>
        <w:spacing w:after="0" w:line="240" w:lineRule="auto"/>
        <w:ind w:left="720"/>
        <w:jc w:val="both"/>
        <w:rPr>
          <w:rFonts w:ascii="Verdana" w:eastAsia="Times New Roman" w:hAnsi="Verdana" w:cs="Arial"/>
          <w:color w:val="000000"/>
          <w:kern w:val="0"/>
          <w:sz w:val="20"/>
          <w:szCs w:val="24"/>
          <w:lang w:eastAsia="zh-CN"/>
          <w14:ligatures w14:val="none"/>
        </w:rPr>
      </w:pPr>
      <w:r w:rsidRPr="00D11AC5">
        <w:rPr>
          <w:rFonts w:ascii="Tahoma" w:eastAsia="Times New Roman" w:hAnsi="Tahoma" w:cs="Tahoma"/>
          <w:color w:val="000000"/>
          <w:kern w:val="0"/>
          <w:sz w:val="18"/>
          <w:szCs w:val="18"/>
          <w:lang w:eastAsia="zh-CN"/>
          <w14:ligatures w14:val="none"/>
        </w:rPr>
        <w:t xml:space="preserve">V primeru, da zapis dodatnih podatkov (PD1, PD2,…) v opisu art. presega dovoljeno število znakov/vpisov, se lahko dodatni podatki podajo na ločenem dopisu, ki pa mora biti priložen predračunu. </w:t>
      </w:r>
    </w:p>
    <w:p w14:paraId="37F6536B"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FEAF39A" w14:textId="2420EF88" w:rsidR="00A75378" w:rsidRPr="00D11AC5"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izpolnjena, podpisana in žigosana Izjava podatki o udeležbi </w:t>
      </w:r>
      <w:r w:rsidR="00D8507F">
        <w:rPr>
          <w:rFonts w:ascii="Tahoma" w:eastAsia="Times New Roman" w:hAnsi="Tahoma" w:cs="Tahoma"/>
          <w:bCs/>
          <w:color w:val="000000"/>
          <w:kern w:val="0"/>
          <w:sz w:val="18"/>
          <w:szCs w:val="18"/>
          <w:lang w:eastAsia="zh-CN"/>
          <w14:ligatures w14:val="none"/>
        </w:rPr>
        <w:t>(za vsak gospodarski subjekt, ki bo vključen v izvedbo javnega naročila</w:t>
      </w:r>
      <w:r w:rsidR="00D8507F">
        <w:rPr>
          <w:rFonts w:ascii="Tahoma" w:eastAsia="Times New Roman" w:hAnsi="Tahoma" w:cs="Tahoma"/>
          <w:b/>
          <w:bCs/>
          <w:color w:val="000000"/>
          <w:kern w:val="0"/>
          <w:sz w:val="18"/>
          <w:szCs w:val="18"/>
          <w:lang w:eastAsia="zh-CN"/>
          <w14:ligatures w14:val="none"/>
        </w:rPr>
        <w:t xml:space="preserve">) </w:t>
      </w:r>
      <w:r w:rsidRPr="00D11AC5">
        <w:rPr>
          <w:rFonts w:ascii="Tahoma" w:eastAsia="Times New Roman" w:hAnsi="Tahoma" w:cs="Tahoma"/>
          <w:b/>
          <w:bCs/>
          <w:color w:val="000000"/>
          <w:kern w:val="0"/>
          <w:sz w:val="18"/>
          <w:szCs w:val="18"/>
          <w:lang w:eastAsia="zh-CN"/>
          <w14:ligatures w14:val="none"/>
        </w:rPr>
        <w:t>(preko sistema eJN skeniranega v pdf. obliki predloži v razdelek » Druge priloge«);</w:t>
      </w:r>
    </w:p>
    <w:p w14:paraId="739062F0" w14:textId="77777777" w:rsidR="00A75378" w:rsidRPr="00D11AC5" w:rsidRDefault="00A75378" w:rsidP="00B26F64">
      <w:pPr>
        <w:suppressAutoHyphens/>
        <w:spacing w:after="0" w:line="240" w:lineRule="auto"/>
        <w:ind w:left="720"/>
        <w:jc w:val="both"/>
        <w:rPr>
          <w:rFonts w:ascii="Tahoma" w:eastAsia="Times New Roman" w:hAnsi="Tahoma" w:cs="Tahoma"/>
          <w:color w:val="000000"/>
          <w:kern w:val="0"/>
          <w:sz w:val="18"/>
          <w:szCs w:val="18"/>
          <w:lang w:eastAsia="zh-CN"/>
          <w14:ligatures w14:val="none"/>
        </w:rPr>
      </w:pPr>
    </w:p>
    <w:p w14:paraId="0530851B" w14:textId="27E9A02C" w:rsidR="00A75378" w:rsidRPr="00D11AC5"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izpolnjen, podpisan in žigosan obrazec Izjava o odsotnosti osebnih povezav</w:t>
      </w:r>
      <w:r w:rsidR="00D8507F">
        <w:rPr>
          <w:rFonts w:ascii="Tahoma" w:eastAsia="Times New Roman" w:hAnsi="Tahoma" w:cs="Tahoma"/>
          <w:bCs/>
          <w:color w:val="000000"/>
          <w:kern w:val="0"/>
          <w:sz w:val="18"/>
          <w:szCs w:val="18"/>
          <w:lang w:eastAsia="zh-CN"/>
          <w14:ligatures w14:val="none"/>
        </w:rPr>
        <w:t>(za vsak gospodarski subjekt, ki bo vključen v izvedbo javnega naročila)</w:t>
      </w:r>
      <w:r w:rsidRPr="00D11AC5">
        <w:rPr>
          <w:rFonts w:ascii="Tahoma" w:eastAsia="Times New Roman" w:hAnsi="Tahoma" w:cs="Tahoma"/>
          <w:color w:val="000000"/>
          <w:kern w:val="0"/>
          <w:sz w:val="18"/>
          <w:szCs w:val="18"/>
          <w:lang w:eastAsia="zh-CN"/>
          <w14:ligatures w14:val="none"/>
        </w:rPr>
        <w:t xml:space="preserve"> (</w:t>
      </w:r>
      <w:r w:rsidRPr="00D11AC5">
        <w:rPr>
          <w:rFonts w:ascii="Tahoma" w:eastAsia="Times New Roman" w:hAnsi="Tahoma" w:cs="Tahoma"/>
          <w:b/>
          <w:bCs/>
          <w:color w:val="000000"/>
          <w:kern w:val="0"/>
          <w:sz w:val="18"/>
          <w:szCs w:val="18"/>
          <w:lang w:eastAsia="zh-CN"/>
          <w14:ligatures w14:val="none"/>
        </w:rPr>
        <w:t>preko sistema eJN skeniranega v pdf. obliki predloži v razdelek » Druge priloge«</w:t>
      </w:r>
      <w:r w:rsidRPr="00D11AC5">
        <w:rPr>
          <w:rFonts w:ascii="Tahoma" w:eastAsia="Times New Roman" w:hAnsi="Tahoma" w:cs="Tahoma"/>
          <w:color w:val="000000"/>
          <w:kern w:val="0"/>
          <w:sz w:val="18"/>
          <w:szCs w:val="18"/>
          <w:lang w:eastAsia="zh-CN"/>
          <w14:ligatures w14:val="none"/>
        </w:rPr>
        <w:t>);</w:t>
      </w:r>
    </w:p>
    <w:p w14:paraId="316F1049" w14:textId="77777777" w:rsidR="00A75378" w:rsidRPr="00D11AC5" w:rsidRDefault="00A75378" w:rsidP="00B26F64">
      <w:pPr>
        <w:suppressAutoHyphens/>
        <w:spacing w:after="0" w:line="240" w:lineRule="auto"/>
        <w:ind w:left="708"/>
        <w:jc w:val="both"/>
        <w:rPr>
          <w:rFonts w:ascii="Tahoma" w:eastAsia="Times New Roman" w:hAnsi="Tahoma" w:cs="Tahoma"/>
          <w:color w:val="000000"/>
          <w:kern w:val="0"/>
          <w:sz w:val="18"/>
          <w:szCs w:val="18"/>
          <w:lang w:eastAsia="zh-CN"/>
          <w14:ligatures w14:val="none"/>
        </w:rPr>
      </w:pPr>
    </w:p>
    <w:p w14:paraId="774875CA" w14:textId="1D2E2543" w:rsidR="005B4A8D" w:rsidRDefault="00A75378" w:rsidP="00B559D3">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izpolnjen, podpisan in žigosan obrazec Lastna izjava (</w:t>
      </w:r>
      <w:r w:rsidRPr="00B559D3">
        <w:rPr>
          <w:rFonts w:ascii="Tahoma" w:eastAsia="Times New Roman" w:hAnsi="Tahoma" w:cs="Tahoma"/>
          <w:b/>
          <w:bCs/>
          <w:color w:val="000000"/>
          <w:kern w:val="0"/>
          <w:sz w:val="18"/>
          <w:szCs w:val="18"/>
          <w:lang w:eastAsia="zh-CN"/>
          <w14:ligatures w14:val="none"/>
        </w:rPr>
        <w:t>preko sistema eJN skeniranega v pdf. obliki predloži v razdelek » Druge priloge«</w:t>
      </w:r>
      <w:r w:rsidRPr="00B559D3">
        <w:rPr>
          <w:rFonts w:ascii="Tahoma" w:eastAsia="Times New Roman" w:hAnsi="Tahoma" w:cs="Tahoma"/>
          <w:color w:val="000000"/>
          <w:kern w:val="0"/>
          <w:sz w:val="18"/>
          <w:szCs w:val="18"/>
          <w:lang w:eastAsia="zh-CN"/>
          <w14:ligatures w14:val="none"/>
        </w:rPr>
        <w:t xml:space="preserve">); </w:t>
      </w:r>
    </w:p>
    <w:p w14:paraId="2885B0E2" w14:textId="77777777" w:rsidR="00B559D3" w:rsidRDefault="00B559D3" w:rsidP="00B559D3">
      <w:pPr>
        <w:pStyle w:val="Odstavekseznama"/>
        <w:rPr>
          <w:rFonts w:ascii="Tahoma" w:eastAsia="Times New Roman" w:hAnsi="Tahoma" w:cs="Tahoma"/>
          <w:color w:val="000000"/>
          <w:kern w:val="0"/>
          <w:sz w:val="18"/>
          <w:szCs w:val="18"/>
          <w:lang w:eastAsia="zh-CN"/>
          <w14:ligatures w14:val="none"/>
        </w:rPr>
      </w:pPr>
    </w:p>
    <w:p w14:paraId="699587C0" w14:textId="64ED6A08" w:rsidR="00B559D3" w:rsidRPr="00B559D3" w:rsidRDefault="00B559D3" w:rsidP="00B559D3">
      <w:pPr>
        <w:pStyle w:val="Odstavekseznama"/>
        <w:numPr>
          <w:ilvl w:val="0"/>
          <w:numId w:val="5"/>
        </w:numPr>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Katalog/prospekt ponujene opreme iz katerega so razvidne specifikacije ponujenih artiklov</w:t>
      </w:r>
      <w:r>
        <w:rPr>
          <w:rFonts w:ascii="Tahoma" w:eastAsia="Times New Roman" w:hAnsi="Tahoma" w:cs="Tahoma"/>
          <w:color w:val="000000"/>
          <w:kern w:val="0"/>
          <w:sz w:val="18"/>
          <w:szCs w:val="18"/>
          <w:lang w:eastAsia="zh-CN"/>
          <w14:ligatures w14:val="none"/>
        </w:rPr>
        <w:t xml:space="preserve"> (zaželjeno)</w:t>
      </w:r>
      <w:r w:rsidRPr="00B559D3">
        <w:rPr>
          <w:rFonts w:ascii="Tahoma" w:eastAsia="Times New Roman" w:hAnsi="Tahoma" w:cs="Tahoma"/>
          <w:color w:val="000000"/>
          <w:kern w:val="0"/>
          <w:sz w:val="18"/>
          <w:szCs w:val="18"/>
          <w:lang w:eastAsia="zh-CN"/>
          <w14:ligatures w14:val="none"/>
        </w:rPr>
        <w:t xml:space="preserve">; </w:t>
      </w:r>
      <w:r w:rsidRPr="00B559D3">
        <w:rPr>
          <w:rFonts w:ascii="Tahoma" w:eastAsia="Times New Roman" w:hAnsi="Tahoma" w:cs="Tahoma"/>
          <w:b/>
          <w:bCs/>
          <w:color w:val="000000"/>
          <w:kern w:val="0"/>
          <w:sz w:val="18"/>
          <w:szCs w:val="18"/>
          <w:lang w:eastAsia="zh-CN"/>
          <w14:ligatures w14:val="none"/>
        </w:rPr>
        <w:t>(preko sistema eJN skeniranega v pdf. Obliki predloži v razdelek »Druge priloge</w:t>
      </w:r>
      <w:r w:rsidRPr="00B559D3">
        <w:rPr>
          <w:rFonts w:ascii="Tahoma" w:eastAsia="Times New Roman" w:hAnsi="Tahoma" w:cs="Tahoma"/>
          <w:color w:val="000000"/>
          <w:kern w:val="0"/>
          <w:sz w:val="18"/>
          <w:szCs w:val="18"/>
          <w:lang w:eastAsia="zh-CN"/>
          <w14:ligatures w14:val="none"/>
        </w:rPr>
        <w:t>«);</w:t>
      </w:r>
    </w:p>
    <w:p w14:paraId="38853B31" w14:textId="77777777" w:rsidR="00A75378" w:rsidRPr="00D11AC5" w:rsidRDefault="00A75378" w:rsidP="00D11AC5">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A3C9506" w14:textId="03185E2F" w:rsidR="00A75378" w:rsidRPr="00D11AC5" w:rsidRDefault="00A75378" w:rsidP="00B26F64">
      <w:pPr>
        <w:suppressAutoHyphens/>
        <w:spacing w:after="0" w:line="240" w:lineRule="auto"/>
        <w:jc w:val="both"/>
        <w:rPr>
          <w:rFonts w:ascii="Verdana" w:eastAsia="Times New Roman" w:hAnsi="Verdana" w:cs="Arial"/>
          <w:color w:val="000000"/>
          <w:kern w:val="0"/>
          <w:sz w:val="20"/>
          <w:szCs w:val="24"/>
          <w:lang w:eastAsia="zh-CN"/>
          <w14:ligatures w14:val="none"/>
        </w:rPr>
      </w:pPr>
      <w:r w:rsidRPr="00D11AC5">
        <w:rPr>
          <w:rFonts w:ascii="Tahoma" w:eastAsia="Times New Roman" w:hAnsi="Tahoma" w:cs="Tahoma"/>
          <w:bCs/>
          <w:color w:val="000000"/>
          <w:kern w:val="0"/>
          <w:sz w:val="18"/>
          <w:szCs w:val="18"/>
          <w:lang w:eastAsia="zh-CN"/>
          <w14:ligatures w14:val="none"/>
        </w:rPr>
        <w:t xml:space="preserve">Ponudnik lahko dokumente iz točk </w:t>
      </w:r>
      <w:r w:rsidRPr="005A6C4F">
        <w:rPr>
          <w:rFonts w:ascii="Tahoma" w:eastAsia="Times New Roman" w:hAnsi="Tahoma" w:cs="Tahoma"/>
          <w:bCs/>
          <w:color w:val="000000"/>
          <w:kern w:val="0"/>
          <w:sz w:val="18"/>
          <w:szCs w:val="18"/>
          <w:lang w:eastAsia="zh-CN"/>
          <w14:ligatures w14:val="none"/>
        </w:rPr>
        <w:t>1, 2, 4, 5</w:t>
      </w:r>
      <w:r w:rsidR="00B559D3">
        <w:rPr>
          <w:rFonts w:ascii="Tahoma" w:eastAsia="Times New Roman" w:hAnsi="Tahoma" w:cs="Tahoma"/>
          <w:bCs/>
          <w:color w:val="000000"/>
          <w:kern w:val="0"/>
          <w:sz w:val="18"/>
          <w:szCs w:val="18"/>
          <w:lang w:eastAsia="zh-CN"/>
          <w14:ligatures w14:val="none"/>
        </w:rPr>
        <w:t>, 6, 7</w:t>
      </w:r>
      <w:r w:rsidRPr="00D11AC5">
        <w:rPr>
          <w:rFonts w:ascii="Tahoma" w:eastAsia="Times New Roman" w:hAnsi="Tahoma" w:cs="Tahoma"/>
          <w:bCs/>
          <w:color w:val="000000"/>
          <w:kern w:val="0"/>
          <w:sz w:val="18"/>
          <w:szCs w:val="18"/>
          <w:lang w:eastAsia="zh-CN"/>
          <w14:ligatures w14:val="none"/>
        </w:rPr>
        <w:t xml:space="preserve"> skenira v en dokument in v pdf.obliki predloži v razdelek »druge priloge«.</w:t>
      </w:r>
      <w:r w:rsidRPr="00D11AC5">
        <w:rPr>
          <w:rFonts w:ascii="Verdana" w:eastAsia="Times New Roman" w:hAnsi="Verdana" w:cs="Arial"/>
          <w:color w:val="000000"/>
          <w:kern w:val="0"/>
          <w:sz w:val="20"/>
          <w:szCs w:val="24"/>
          <w:lang w:eastAsia="zh-CN"/>
          <w14:ligatures w14:val="none"/>
        </w:rPr>
        <w:t xml:space="preserve"> </w:t>
      </w:r>
    </w:p>
    <w:p w14:paraId="312DF94C"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u w:val="single"/>
          <w:lang w:eastAsia="zh-CN"/>
          <w14:ligatures w14:val="none"/>
        </w:rPr>
      </w:pPr>
      <w:r w:rsidRPr="00D11AC5">
        <w:rPr>
          <w:rFonts w:ascii="Tahoma" w:eastAsia="Times New Roman" w:hAnsi="Tahoma" w:cs="Tahoma"/>
          <w:bCs/>
          <w:color w:val="000000"/>
          <w:kern w:val="0"/>
          <w:sz w:val="18"/>
          <w:szCs w:val="18"/>
          <w:u w:val="single"/>
          <w:lang w:eastAsia="zh-CN"/>
          <w14:ligatures w14:val="none"/>
        </w:rPr>
        <w:t>Pri preimenovanju pdf. datotek naj ponudnik uporablja kratka imena zaradi težav pri prenosu ponudb iz portala eJN v naročnikov sistem.</w:t>
      </w:r>
    </w:p>
    <w:p w14:paraId="4BC1A496"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D3EF5F" w14:textId="58E1D111" w:rsidR="00A75378" w:rsidRPr="007D4FD9"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Ponudniki v vseh zahtevanih obrazcih izpolnijo prazna polja in vsebine, ki so predvidene za vnos podatkov s strani ponudnikov. Vsi obrazci morajo biti </w:t>
      </w:r>
      <w:r w:rsidRPr="00D11AC5">
        <w:rPr>
          <w:rFonts w:ascii="Tahoma" w:eastAsia="Times New Roman" w:hAnsi="Tahoma" w:cs="Tahoma"/>
          <w:bCs/>
          <w:color w:val="000000"/>
          <w:kern w:val="0"/>
          <w:sz w:val="18"/>
          <w:szCs w:val="18"/>
          <w:u w:val="single"/>
          <w:lang w:eastAsia="zh-CN"/>
          <w14:ligatures w14:val="none"/>
        </w:rPr>
        <w:t>izpolnjeni, podpisani in žigosani</w:t>
      </w:r>
      <w:r w:rsidRPr="00D11AC5">
        <w:rPr>
          <w:rFonts w:ascii="Tahoma" w:eastAsia="Times New Roman" w:hAnsi="Tahoma" w:cs="Tahoma"/>
          <w:bCs/>
          <w:color w:val="000000"/>
          <w:kern w:val="0"/>
          <w:sz w:val="18"/>
          <w:szCs w:val="18"/>
          <w:lang w:eastAsia="zh-CN"/>
          <w14:ligatures w14:val="none"/>
        </w:rPr>
        <w:t>.</w:t>
      </w:r>
      <w:r w:rsidRPr="00D11AC5">
        <w:rPr>
          <w:rFonts w:ascii="Verdana" w:eastAsia="Times New Roman" w:hAnsi="Verdana" w:cs="Arial"/>
          <w:color w:val="000000"/>
          <w:kern w:val="0"/>
          <w:sz w:val="20"/>
          <w:szCs w:val="24"/>
          <w:lang w:eastAsia="zh-CN"/>
          <w14:ligatures w14:val="none"/>
        </w:rPr>
        <w:t xml:space="preserve"> </w:t>
      </w:r>
      <w:r w:rsidR="007D4FD9" w:rsidRPr="009966BC">
        <w:rPr>
          <w:rFonts w:ascii="Tahoma" w:eastAsia="Times New Roman" w:hAnsi="Tahoma" w:cs="Tahoma"/>
          <w:bCs/>
          <w:color w:val="000000"/>
          <w:kern w:val="0"/>
          <w:sz w:val="18"/>
          <w:szCs w:val="18"/>
          <w:lang w:eastAsia="zh-CN"/>
          <w14:ligatures w14:val="none"/>
        </w:rPr>
        <w:t>V primeru, d</w:t>
      </w:r>
      <w:r w:rsidR="00B559D3">
        <w:rPr>
          <w:rFonts w:ascii="Tahoma" w:eastAsia="Times New Roman" w:hAnsi="Tahoma" w:cs="Tahoma"/>
          <w:bCs/>
          <w:color w:val="000000"/>
          <w:kern w:val="0"/>
          <w:sz w:val="18"/>
          <w:szCs w:val="18"/>
          <w:lang w:eastAsia="zh-CN"/>
          <w14:ligatures w14:val="none"/>
        </w:rPr>
        <w:t>a</w:t>
      </w:r>
      <w:r w:rsidR="007D4FD9" w:rsidRPr="009966BC">
        <w:rPr>
          <w:rFonts w:ascii="Tahoma" w:eastAsia="Times New Roman" w:hAnsi="Tahoma" w:cs="Tahoma"/>
          <w:bCs/>
          <w:color w:val="000000"/>
          <w:kern w:val="0"/>
          <w:sz w:val="18"/>
          <w:szCs w:val="18"/>
          <w:lang w:eastAsia="zh-CN"/>
          <w14:ligatures w14:val="none"/>
        </w:rPr>
        <w:t xml:space="preserve"> gospodarski subjekt posluje brez žiga, je potrebno v ponudbo predložiti izjavo oz. potrdilo.</w:t>
      </w:r>
    </w:p>
    <w:p w14:paraId="03930A66" w14:textId="77777777" w:rsidR="00A75378" w:rsidRPr="00D11AC5"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Ponudbene dokumente lahko podpiše pooblaščena oseba z izjemo obrazca Izjava o odsotnosti osebnih povezav, ki jo mora podati in podpisati ena od odgovornih oseb ponudnika. Ponudbi je potrebno priložiti pooblastilo.</w:t>
      </w:r>
    </w:p>
    <w:p w14:paraId="3B029A56" w14:textId="77777777" w:rsidR="00A75378" w:rsidRPr="00D11AC5" w:rsidRDefault="00A75378" w:rsidP="00B26F64">
      <w:pPr>
        <w:suppressAutoHyphens/>
        <w:spacing w:after="0" w:line="240" w:lineRule="auto"/>
        <w:jc w:val="both"/>
        <w:rPr>
          <w:rFonts w:ascii="Verdana" w:eastAsia="Times New Roman" w:hAnsi="Verdana" w:cs="Arial"/>
          <w:color w:val="000000"/>
          <w:kern w:val="0"/>
          <w:sz w:val="20"/>
          <w:szCs w:val="24"/>
          <w:lang w:eastAsia="zh-CN"/>
          <w14:ligatures w14:val="none"/>
        </w:rPr>
      </w:pPr>
    </w:p>
    <w:p w14:paraId="6DE7A051" w14:textId="77777777" w:rsidR="00A75378" w:rsidRPr="00D11AC5"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lastRenderedPageBreak/>
        <w:t xml:space="preserve">Namesto lastnoročnega podpisa in žiga so lahko dokumenti podpisani z varnim elektronskim podpisom, overjenim s kvalificiranim digitalnim potrdilom. Pri tem mora biti obrazec Izjava o odsotnosti osebnih povezav podpisan s strani odgovorne osebe, ki podaja izjavo. </w:t>
      </w:r>
    </w:p>
    <w:p w14:paraId="69FE43C7" w14:textId="013FAE91" w:rsidR="00A75378" w:rsidRPr="00D11AC5"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 xml:space="preserve">Izbrani ponudnik bo moral </w:t>
      </w:r>
      <w:r w:rsidR="000144C6">
        <w:rPr>
          <w:rFonts w:ascii="Tahoma" w:eastAsia="Times New Roman" w:hAnsi="Tahoma" w:cs="Tahoma"/>
          <w:b/>
          <w:color w:val="000000"/>
          <w:kern w:val="0"/>
          <w:sz w:val="18"/>
          <w:szCs w:val="18"/>
          <w:lang w:eastAsia="zh-CN"/>
          <w14:ligatures w14:val="none"/>
        </w:rPr>
        <w:t xml:space="preserve">pogodbo </w:t>
      </w:r>
      <w:r w:rsidRPr="00D11AC5">
        <w:rPr>
          <w:rFonts w:ascii="Tahoma" w:eastAsia="Times New Roman" w:hAnsi="Tahoma" w:cs="Tahoma"/>
          <w:b/>
          <w:color w:val="000000"/>
          <w:kern w:val="0"/>
          <w:sz w:val="18"/>
          <w:szCs w:val="18"/>
          <w:lang w:eastAsia="zh-CN"/>
          <w14:ligatures w14:val="none"/>
        </w:rPr>
        <w:t xml:space="preserve"> podpisati lastnoročno (v fazi podpisovanja </w:t>
      </w:r>
      <w:r w:rsidR="000144C6">
        <w:rPr>
          <w:rFonts w:ascii="Tahoma" w:eastAsia="Times New Roman" w:hAnsi="Tahoma" w:cs="Tahoma"/>
          <w:b/>
          <w:color w:val="000000"/>
          <w:kern w:val="0"/>
          <w:sz w:val="18"/>
          <w:szCs w:val="18"/>
          <w:lang w:eastAsia="zh-CN"/>
          <w14:ligatures w14:val="none"/>
        </w:rPr>
        <w:t>pogodbe</w:t>
      </w:r>
      <w:r w:rsidRPr="00D11AC5">
        <w:rPr>
          <w:rFonts w:ascii="Tahoma" w:eastAsia="Times New Roman" w:hAnsi="Tahoma" w:cs="Tahoma"/>
          <w:b/>
          <w:color w:val="000000"/>
          <w:kern w:val="0"/>
          <w:sz w:val="18"/>
          <w:szCs w:val="18"/>
          <w:lang w:eastAsia="zh-CN"/>
          <w14:ligatures w14:val="none"/>
        </w:rPr>
        <w:t>, po pravnomočnosti odločitve).</w:t>
      </w:r>
    </w:p>
    <w:p w14:paraId="5A7B08FA" w14:textId="77777777" w:rsidR="00A75378" w:rsidRPr="00D11AC5" w:rsidRDefault="00A75378" w:rsidP="00B26F64">
      <w:pPr>
        <w:suppressAutoHyphens/>
        <w:spacing w:after="0" w:line="240" w:lineRule="auto"/>
        <w:jc w:val="both"/>
        <w:rPr>
          <w:rFonts w:ascii="Verdana" w:eastAsia="Times New Roman" w:hAnsi="Verdana" w:cs="Arial"/>
          <w:color w:val="000000"/>
          <w:kern w:val="0"/>
          <w:sz w:val="20"/>
          <w:szCs w:val="24"/>
          <w:lang w:eastAsia="zh-CN"/>
          <w14:ligatures w14:val="none"/>
        </w:rPr>
      </w:pPr>
    </w:p>
    <w:p w14:paraId="3D1436F0" w14:textId="2B9CA403"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Pri pogodbi je dovolj, da se izpolnijo v delu, ki se nanaša na podatke ponudnika in morebitne druge sodelujoče (preglednica na 1.strani) ter v delu, ki se nanaša na podpis (zadnja stran).</w:t>
      </w:r>
    </w:p>
    <w:p w14:paraId="4B8C600A"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34D4B14" w14:textId="2DC1C29C"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Šteje se, da je kakršnokoli obvestilo v zvezi s predmetnim javnim naročilom pravilno naslovljeno na ponudnika, če je bilo poslano na naslov/elektronski naslov naveden v obrazcu Izjava NMV (točka 1.2 Kontaktna oseba). V primeru partnerske ponudbe se uporabijo kontaktni podatki poslovodečega partnerja.</w:t>
      </w:r>
    </w:p>
    <w:p w14:paraId="27462A3D"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Naročnik bo zahteve za dostavo vzorcev posredoval na e-pošto, ki jo bo ponudnik navedel v spletni aplikaciji.</w:t>
      </w:r>
    </w:p>
    <w:p w14:paraId="49CF362F"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2D5E829D" w14:textId="26EAE14F" w:rsidR="00A75378" w:rsidRPr="00D11AC5"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Izbrani ponudnik mora po prejemu pogodbe v podpis le-to podpisano vrniti naročniku najkasneje v petih (5) delovnih dneh. V primeru, kadar zaradi objektivnih okoliščin to ni mogoče, lahko naročnik na zaprosilo ponudnika privoli na daljši rok.</w:t>
      </w:r>
    </w:p>
    <w:p w14:paraId="1DC59D33" w14:textId="77777777" w:rsidR="00A75378" w:rsidRPr="00D11AC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B15C17" w14:textId="412C710A" w:rsidR="00A75378" w:rsidRPr="00D11AC5"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Očitne računske napake v ponudbi bo naročnik popravil v skladu z zakonom ob privolitvi ponudnika.</w:t>
      </w:r>
    </w:p>
    <w:p w14:paraId="5A9BCBD0" w14:textId="77777777" w:rsidR="00A75378" w:rsidRPr="00D11AC5"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5C11B2E8" w14:textId="77777777" w:rsidTr="00115691">
        <w:tc>
          <w:tcPr>
            <w:tcW w:w="9062" w:type="dxa"/>
            <w:shd w:val="clear" w:color="auto" w:fill="99CC00"/>
          </w:tcPr>
          <w:p w14:paraId="240E8504" w14:textId="52277455" w:rsidR="00A75378" w:rsidRPr="00D11AC5"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3.5. Dostop in vpis podatkov v naročnikovo spletno aplikacijo</w:t>
            </w:r>
          </w:p>
        </w:tc>
      </w:tr>
    </w:tbl>
    <w:p w14:paraId="3DBE83A9" w14:textId="77777777" w:rsidR="00821A33" w:rsidRPr="00D11AC5" w:rsidRDefault="00821A33"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868C707" w14:textId="4C3238EC"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Zainteresirani ponudniki pridobijo dostop do spletne aplikacije tako, da na internetni strani zahtevajo dostop do sistema javnih naročil tako, da </w:t>
      </w:r>
    </w:p>
    <w:p w14:paraId="56A823D2" w14:textId="77777777" w:rsidR="00115691" w:rsidRPr="00D11AC5"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preko gumba »ZAHTEVAJTE UPORABNIŠKO IME IN GESLO« posreduje naročniku elektronsko sporočilo, v katerem navede podatke o ponudniku in sicer ime firme, naslov, matično, številko, ID številko za DDV, zakonitega zastopnika, šifro razpisa v naročnikovi spletni aplikaciji za katerega želi imeti dostop do podatkov ter imena in priimke oseb, ki bodo imeli pooblastilo za vnos podatkov v naročnikovo spletno aplikacijo za to javno naročilo ter   </w:t>
      </w:r>
    </w:p>
    <w:p w14:paraId="0B7305AF" w14:textId="77777777" w:rsidR="00115691" w:rsidRPr="00D11AC5"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preko gumba »ZAHTEVAJTE DOSTOP«</w:t>
      </w:r>
      <w:r w:rsidRPr="00D11AC5">
        <w:rPr>
          <w:rFonts w:ascii="Verdana" w:eastAsia="Times New Roman" w:hAnsi="Verdana" w:cs="Arial"/>
          <w:color w:val="000000"/>
          <w:kern w:val="0"/>
          <w:sz w:val="20"/>
          <w:szCs w:val="24"/>
          <w:lang w:eastAsia="zh-CN"/>
          <w14:ligatures w14:val="none"/>
        </w:rPr>
        <w:t xml:space="preserve"> </w:t>
      </w:r>
      <w:r w:rsidRPr="00D11AC5">
        <w:rPr>
          <w:rFonts w:ascii="Tahoma" w:eastAsia="Times New Roman" w:hAnsi="Tahoma" w:cs="Tahoma"/>
          <w:color w:val="000000"/>
          <w:kern w:val="0"/>
          <w:sz w:val="18"/>
          <w:szCs w:val="18"/>
          <w:lang w:eastAsia="zh-CN"/>
          <w14:ligatures w14:val="none"/>
        </w:rPr>
        <w:t>pošljejo sporočilo v katerem navedejo podatke o šifri razpisa v naročnikovi spletni aplikaciji, za katero želijo imeti dostop ter podatke o morebitnih dodatnih osebah, ki jih pooblašča za vnos podatkov v naročnikovo spletno aplikacijo</w:t>
      </w:r>
    </w:p>
    <w:p w14:paraId="56ADCE9C"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4DC0DD0"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Zainteresirani ponudniki, ki so v preteklosti že sodelovali z naročnikom in torej že imajo uporabniško ime in geslo pošljejo naročniku zgolj zahtevo za sodelovanje v tem javnem razpisu in sicer tako, da v aplikaciji preko ikone “ZAHTEVAJTE DOSTOP” pošljejo sporočilo v katerem navedejo podatke o šifri razpisa v naročnikovi spletni aplikaciji, za katero želijo imeti dostop ter podatke o morebitnih dodatnih osebah, ki jih pooblašča za vnos podatkov v naročnikovo spletno aplikacijo.</w:t>
      </w:r>
    </w:p>
    <w:p w14:paraId="690AC7E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DA456A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Naročnik bo zainteresiranim ponudnikom, ki še nimajo uporabniškega imena in gesla,  posredoval uporabniška imena in gesla po elektronski pošti najkasneje v roku treh dni od posredovanja zahteve. Ostalim ponudnikom, ki uporabniška imena in gesla že imajo, pa bo odprl dostop do aplikacije v roku, kot je naveden zgoraj. Ponudniki bodo o odprtju dostopa do razpisane šifre JR obveščeni po elektronski pošti. </w:t>
      </w:r>
    </w:p>
    <w:p w14:paraId="049D9EDD"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Naročnik ne odgovarja za morebitne primere napačno posredovanih podatkov elektronske pošte s strani zainteresiranega ponudnika.   </w:t>
      </w:r>
    </w:p>
    <w:p w14:paraId="2DE4355D"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Prav tako naročnik ne odgovarja za nepravočasno sporočene spremembe glede pravic uporabnikov partnerja v spletni aplikaciji.</w:t>
      </w:r>
    </w:p>
    <w:p w14:paraId="26E009A7"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7BDF0F7A"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Pri vpisovanju podatkov o ponujenih artiklih/sklopih v spletno aplikacijo mora ponudnik obvezno izpolniti polja, ki so v spletni aplikaciji v polju “OBVEZNO” označena z “DA” (slovenski naziv materiala, proizvajalec, originalni naziv proizvajalca, velikost oz. dimenzije artikla, katalogna številka, velikost pakiranja – število kosov v pakiranju, opis sestave artikla,…).</w:t>
      </w:r>
      <w:r w:rsidRPr="00D11AC5">
        <w:rPr>
          <w:rFonts w:ascii="Verdana" w:eastAsia="Times New Roman" w:hAnsi="Verdana" w:cs="Arial"/>
          <w:color w:val="000000"/>
          <w:kern w:val="0"/>
          <w:sz w:val="20"/>
          <w:szCs w:val="24"/>
          <w:lang w:eastAsia="zh-CN"/>
          <w14:ligatures w14:val="none"/>
        </w:rPr>
        <w:t xml:space="preserve"> </w:t>
      </w:r>
      <w:r w:rsidRPr="00D11AC5">
        <w:rPr>
          <w:rFonts w:ascii="Tahoma" w:eastAsia="Times New Roman" w:hAnsi="Tahoma" w:cs="Tahoma"/>
          <w:color w:val="000000"/>
          <w:kern w:val="0"/>
          <w:sz w:val="18"/>
          <w:szCs w:val="18"/>
          <w:lang w:eastAsia="zh-CN"/>
          <w14:ligatures w14:val="none"/>
        </w:rPr>
        <w:t>V primeru, da zapis dodatnih podatkov (PD1, PD2,…) v opisu art. presega dovoljeno število znakov/vpisov, se lahko dodatni podatki podajo na ločenem dopisu, ki pa mora biti priložen predračunu.</w:t>
      </w:r>
    </w:p>
    <w:p w14:paraId="3761A3EC"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Vpis polja “OPOMBA” je neobvezen.</w:t>
      </w:r>
    </w:p>
    <w:p w14:paraId="37DA5E17"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F586B86" w14:textId="1FC53664"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 xml:space="preserve">Ponudnik mora v spletni aplikaciji izpolniti tudi polja: </w:t>
      </w:r>
      <w:r w:rsidR="00CC5CD7">
        <w:rPr>
          <w:rFonts w:ascii="Tahoma" w:eastAsia="Times New Roman" w:hAnsi="Tahoma" w:cs="Tahoma"/>
          <w:color w:val="000000"/>
          <w:kern w:val="0"/>
          <w:sz w:val="18"/>
          <w:szCs w:val="18"/>
          <w:lang w:eastAsia="zh-CN"/>
          <w14:ligatures w14:val="none"/>
        </w:rPr>
        <w:t>e-poštni naslov</w:t>
      </w:r>
      <w:r w:rsidRPr="00D11AC5">
        <w:rPr>
          <w:rFonts w:ascii="Tahoma" w:eastAsia="Times New Roman" w:hAnsi="Tahoma" w:cs="Tahoma"/>
          <w:color w:val="000000"/>
          <w:kern w:val="0"/>
          <w:sz w:val="18"/>
          <w:szCs w:val="18"/>
          <w:lang w:eastAsia="zh-CN"/>
          <w14:ligatures w14:val="none"/>
        </w:rPr>
        <w:t xml:space="preserve"> za vzorčenje (zapisan e-naslov se bo uporabljal za pozivanje k dostavi vzorcev). </w:t>
      </w:r>
    </w:p>
    <w:p w14:paraId="0E21E559"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B104AD8" w14:textId="790E1508" w:rsidR="00A75378"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D11AC5">
        <w:rPr>
          <w:rFonts w:ascii="Tahoma" w:eastAsia="Times New Roman" w:hAnsi="Tahoma" w:cs="Tahoma"/>
          <w:color w:val="000000"/>
          <w:kern w:val="0"/>
          <w:sz w:val="18"/>
          <w:szCs w:val="18"/>
          <w:lang w:eastAsia="zh-CN"/>
          <w14:ligatures w14:val="none"/>
        </w:rPr>
        <w:t>Iz/v spletno aplikacijo Gosoft je mogoč izvoz/uvoz podatkov – podrobna navodila ponudnik pridobi v spletni aplikaciji s klikom na ikono »?« (desni zgornji vogal).</w:t>
      </w:r>
    </w:p>
    <w:p w14:paraId="3AE67588" w14:textId="77777777" w:rsidR="00A75378" w:rsidRPr="00D11AC5"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D11AC5" w14:paraId="2A9F6851" w14:textId="77777777" w:rsidTr="00115691">
        <w:tc>
          <w:tcPr>
            <w:tcW w:w="9062" w:type="dxa"/>
            <w:shd w:val="clear" w:color="auto" w:fill="99CC00"/>
          </w:tcPr>
          <w:p w14:paraId="400C1571" w14:textId="224D4BA9" w:rsidR="00A75378" w:rsidRPr="00D11AC5"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3.6. Navodila za izdelavo ponudbe</w:t>
            </w:r>
          </w:p>
        </w:tc>
      </w:tr>
    </w:tbl>
    <w:p w14:paraId="5331C456" w14:textId="77777777" w:rsidR="00115691" w:rsidRPr="00D11AC5"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04584CF7"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bookmarkStart w:id="3" w:name="_Hlk213418045"/>
      <w:r w:rsidRPr="00B559D3">
        <w:rPr>
          <w:rFonts w:ascii="Tahoma" w:eastAsia="Times New Roman" w:hAnsi="Tahoma" w:cs="Tahoma"/>
          <w:color w:val="000000"/>
          <w:kern w:val="0"/>
          <w:sz w:val="18"/>
          <w:szCs w:val="18"/>
          <w:lang w:eastAsia="zh-CN"/>
          <w14:ligatures w14:val="none"/>
        </w:rPr>
        <w:t xml:space="preserve">Ponudnik v spletno aplikacijo vnaša cene </w:t>
      </w:r>
      <w:r w:rsidRPr="00B559D3">
        <w:rPr>
          <w:rFonts w:ascii="Tahoma" w:eastAsia="Times New Roman" w:hAnsi="Tahoma" w:cs="Tahoma"/>
          <w:b/>
          <w:bCs/>
          <w:color w:val="000000"/>
          <w:kern w:val="0"/>
          <w:sz w:val="18"/>
          <w:szCs w:val="18"/>
          <w:lang w:eastAsia="zh-CN"/>
          <w14:ligatures w14:val="none"/>
        </w:rPr>
        <w:t>v EUR BREZ DDV</w:t>
      </w:r>
      <w:r w:rsidRPr="00B559D3">
        <w:rPr>
          <w:rFonts w:ascii="Tahoma" w:eastAsia="Times New Roman" w:hAnsi="Tahoma" w:cs="Tahoma"/>
          <w:color w:val="000000"/>
          <w:kern w:val="0"/>
          <w:sz w:val="18"/>
          <w:szCs w:val="18"/>
          <w:lang w:eastAsia="zh-CN"/>
          <w14:ligatures w14:val="none"/>
        </w:rPr>
        <w:t xml:space="preserve">. </w:t>
      </w:r>
    </w:p>
    <w:p w14:paraId="4C7953DB"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p>
    <w:p w14:paraId="6592DD7C" w14:textId="16F49CA0"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 xml:space="preserve">LPO – predstavlja </w:t>
      </w:r>
      <w:r>
        <w:rPr>
          <w:rFonts w:ascii="Tahoma" w:eastAsia="Times New Roman" w:hAnsi="Tahoma" w:cs="Tahoma"/>
          <w:color w:val="000000"/>
          <w:kern w:val="0"/>
          <w:sz w:val="18"/>
          <w:szCs w:val="18"/>
          <w:lang w:eastAsia="zh-CN"/>
          <w14:ligatures w14:val="none"/>
        </w:rPr>
        <w:t>naro</w:t>
      </w:r>
      <w:r w:rsidR="004372DF">
        <w:rPr>
          <w:rFonts w:ascii="Tahoma" w:eastAsia="Times New Roman" w:hAnsi="Tahoma" w:cs="Tahoma"/>
          <w:color w:val="000000"/>
          <w:kern w:val="0"/>
          <w:sz w:val="18"/>
          <w:szCs w:val="18"/>
          <w:lang w:eastAsia="zh-CN"/>
          <w14:ligatures w14:val="none"/>
        </w:rPr>
        <w:t>č</w:t>
      </w:r>
      <w:r>
        <w:rPr>
          <w:rFonts w:ascii="Tahoma" w:eastAsia="Times New Roman" w:hAnsi="Tahoma" w:cs="Tahoma"/>
          <w:color w:val="000000"/>
          <w:kern w:val="0"/>
          <w:sz w:val="18"/>
          <w:szCs w:val="18"/>
          <w:lang w:eastAsia="zh-CN"/>
          <w14:ligatures w14:val="none"/>
        </w:rPr>
        <w:t>ilo</w:t>
      </w:r>
      <w:r w:rsidRPr="00B559D3">
        <w:rPr>
          <w:rFonts w:ascii="Tahoma" w:eastAsia="Times New Roman" w:hAnsi="Tahoma" w:cs="Tahoma"/>
          <w:color w:val="000000"/>
          <w:kern w:val="0"/>
          <w:sz w:val="18"/>
          <w:szCs w:val="18"/>
          <w:lang w:eastAsia="zh-CN"/>
          <w14:ligatures w14:val="none"/>
        </w:rPr>
        <w:t xml:space="preserve">. </w:t>
      </w:r>
    </w:p>
    <w:p w14:paraId="4E47D196"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p>
    <w:p w14:paraId="344044C7"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Ponudnik mora v spletno aplikacijo vpisati tudi ponudbeno ceno (</w:t>
      </w:r>
      <w:r w:rsidRPr="00CC5CD7">
        <w:rPr>
          <w:rFonts w:ascii="Tahoma" w:eastAsia="Times New Roman" w:hAnsi="Tahoma" w:cs="Tahoma"/>
          <w:b/>
          <w:bCs/>
          <w:color w:val="000000"/>
          <w:kern w:val="0"/>
          <w:sz w:val="18"/>
          <w:szCs w:val="18"/>
          <w:lang w:eastAsia="zh-CN"/>
          <w14:ligatures w14:val="none"/>
        </w:rPr>
        <w:t>v EUR BREZ DDV</w:t>
      </w:r>
      <w:r w:rsidRPr="00B559D3">
        <w:rPr>
          <w:rFonts w:ascii="Tahoma" w:eastAsia="Times New Roman" w:hAnsi="Tahoma" w:cs="Tahoma"/>
          <w:color w:val="000000"/>
          <w:kern w:val="0"/>
          <w:sz w:val="18"/>
          <w:szCs w:val="18"/>
          <w:lang w:eastAsia="zh-CN"/>
          <w14:ligatures w14:val="none"/>
        </w:rPr>
        <w:t>!) na razpisano enoto mere. Ponudnik ceno vpisuje na štiri decimalna mesta.</w:t>
      </w:r>
    </w:p>
    <w:p w14:paraId="209B659B"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p>
    <w:p w14:paraId="0495A096"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 xml:space="preserve">Naročnik obvešča ponudnike, da morajo v predračunu v polje TIP vpisati eno od možnosti: </w:t>
      </w:r>
    </w:p>
    <w:p w14:paraId="7B3E5396"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             0 ali NULL – NE PONUJAM;</w:t>
      </w:r>
    </w:p>
    <w:p w14:paraId="21198B12"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             1 – ARTIKEL;</w:t>
      </w:r>
    </w:p>
    <w:p w14:paraId="6BF8E277"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 xml:space="preserve">•             2 – ENAKOVREDNI ARTIKEL; </w:t>
      </w:r>
    </w:p>
    <w:p w14:paraId="4614E086"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 xml:space="preserve">Če ponudnik vnese vrednost 1, to pomeni, da ponuja artikel, ki ga zahteva naročnik (ista blagovna znamka in ista kataloška številka) </w:t>
      </w:r>
    </w:p>
    <w:p w14:paraId="29F640BC" w14:textId="77777777" w:rsidR="00B559D3" w:rsidRPr="00B559D3"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Če ponudnik vnese vrednost 2 (Enakovredni artikel) MORA vnesti tudi obvezne podatke v polja PD1 … PD2! Obvezna polja so označena z 1, neobvezna z 0!</w:t>
      </w:r>
    </w:p>
    <w:p w14:paraId="36881520" w14:textId="671E2DC8" w:rsidR="00D11AC5" w:rsidRDefault="00B559D3" w:rsidP="00B559D3">
      <w:pPr>
        <w:suppressAutoHyphens/>
        <w:spacing w:after="0" w:line="240" w:lineRule="auto"/>
        <w:jc w:val="both"/>
        <w:rPr>
          <w:rFonts w:ascii="Tahoma" w:eastAsia="Times New Roman" w:hAnsi="Tahoma" w:cs="Tahoma"/>
          <w:color w:val="000000"/>
          <w:kern w:val="0"/>
          <w:sz w:val="18"/>
          <w:szCs w:val="18"/>
          <w:lang w:eastAsia="zh-CN"/>
          <w14:ligatures w14:val="none"/>
        </w:rPr>
      </w:pPr>
      <w:r w:rsidRPr="00B559D3">
        <w:rPr>
          <w:rFonts w:ascii="Tahoma" w:eastAsia="Times New Roman" w:hAnsi="Tahoma" w:cs="Tahoma"/>
          <w:color w:val="000000"/>
          <w:kern w:val="0"/>
          <w:sz w:val="18"/>
          <w:szCs w:val="18"/>
          <w:lang w:eastAsia="zh-CN"/>
          <w14:ligatures w14:val="none"/>
        </w:rPr>
        <w:t>V primeru, da je naročnikova specifikacija artikla opisna (torej brez navedbe točno določenega artikla), ponudnik ne more izbrati opcije 1 – ARTIKEL (tak artikel bo označen kot neustrezen), temveč le 2 – ENAKOVREDNI ARTIKEL in izpolniti polja PD1…PD2.</w:t>
      </w:r>
    </w:p>
    <w:p w14:paraId="6EC8E7CA" w14:textId="77777777" w:rsidR="004372DF" w:rsidRPr="00D11AC5" w:rsidRDefault="004372DF" w:rsidP="00B559D3">
      <w:pPr>
        <w:suppressAutoHyphens/>
        <w:spacing w:after="0" w:line="240" w:lineRule="auto"/>
        <w:jc w:val="both"/>
        <w:rPr>
          <w:rFonts w:ascii="Tahoma" w:eastAsia="Times New Roman" w:hAnsi="Tahoma" w:cs="Tahoma"/>
          <w:b/>
          <w:bCs/>
          <w:color w:val="000000"/>
          <w:kern w:val="0"/>
          <w:sz w:val="18"/>
          <w:szCs w:val="18"/>
          <w:lang w:eastAsia="zh-CN"/>
          <w14:ligatures w14:val="none"/>
        </w:rPr>
      </w:pPr>
    </w:p>
    <w:bookmarkEnd w:id="3"/>
    <w:p w14:paraId="2035D63D" w14:textId="553DA619" w:rsidR="00115691" w:rsidRPr="00D11AC5"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 xml:space="preserve">Ponudnik bo moral do  </w:t>
      </w:r>
      <w:r w:rsidR="001064FE">
        <w:rPr>
          <w:rFonts w:ascii="Tahoma" w:eastAsia="Times New Roman" w:hAnsi="Tahoma" w:cs="Tahoma"/>
          <w:b/>
          <w:color w:val="000000"/>
          <w:kern w:val="0"/>
          <w:sz w:val="18"/>
          <w:szCs w:val="18"/>
          <w:lang w:eastAsia="zh-CN"/>
          <w14:ligatures w14:val="none"/>
        </w:rPr>
        <w:t xml:space="preserve">31.08.2026 </w:t>
      </w:r>
      <w:r w:rsidRPr="00D11AC5">
        <w:rPr>
          <w:rFonts w:ascii="Tahoma" w:eastAsia="Times New Roman" w:hAnsi="Tahoma" w:cs="Tahoma"/>
          <w:b/>
          <w:color w:val="000000"/>
          <w:kern w:val="0"/>
          <w:sz w:val="18"/>
          <w:szCs w:val="18"/>
          <w:lang w:eastAsia="zh-CN"/>
          <w14:ligatures w14:val="none"/>
        </w:rPr>
        <w:t xml:space="preserve">do 10,00  ure </w:t>
      </w:r>
      <w:r w:rsidRPr="00D11AC5">
        <w:rPr>
          <w:rFonts w:ascii="Tahoma" w:eastAsia="Times New Roman" w:hAnsi="Tahoma" w:cs="Tahoma"/>
          <w:bCs/>
          <w:color w:val="000000"/>
          <w:kern w:val="0"/>
          <w:sz w:val="18"/>
          <w:szCs w:val="18"/>
          <w:lang w:eastAsia="zh-CN"/>
          <w14:ligatures w14:val="none"/>
        </w:rPr>
        <w:t xml:space="preserve">vpisati ponujene artikle in ponudbene cene </w:t>
      </w:r>
      <w:r w:rsidRPr="00D11AC5">
        <w:rPr>
          <w:rFonts w:ascii="Tahoma" w:eastAsia="Times New Roman" w:hAnsi="Tahoma" w:cs="Tahoma"/>
          <w:b/>
          <w:color w:val="000000"/>
          <w:kern w:val="0"/>
          <w:sz w:val="18"/>
          <w:szCs w:val="18"/>
          <w:lang w:eastAsia="zh-CN"/>
          <w14:ligatures w14:val="none"/>
        </w:rPr>
        <w:t>(v EUR brez DDV</w:t>
      </w:r>
      <w:r w:rsidRPr="00D11AC5">
        <w:rPr>
          <w:rFonts w:ascii="Tahoma" w:eastAsia="Times New Roman" w:hAnsi="Tahoma" w:cs="Tahoma"/>
          <w:bCs/>
          <w:color w:val="000000"/>
          <w:kern w:val="0"/>
          <w:sz w:val="18"/>
          <w:szCs w:val="18"/>
          <w:lang w:eastAsia="zh-CN"/>
          <w14:ligatures w14:val="none"/>
        </w:rPr>
        <w:t xml:space="preserve">!) tudi preko naročnikove spletne aplikacije. </w:t>
      </w:r>
      <w:r w:rsidRPr="00D11AC5">
        <w:rPr>
          <w:rFonts w:ascii="Tahoma" w:eastAsia="Times New Roman" w:hAnsi="Tahoma" w:cs="Tahoma"/>
          <w:b/>
          <w:color w:val="000000"/>
          <w:kern w:val="0"/>
          <w:sz w:val="18"/>
          <w:szCs w:val="18"/>
          <w:lang w:eastAsia="zh-CN"/>
          <w14:ligatures w14:val="none"/>
        </w:rPr>
        <w:t xml:space="preserve">V kolikor ponudnik ne bo oddal ponudbe preko naročnikove spletne aplikacije, bo naročnik ponudbo ponudnika označil kot nedopustno. </w:t>
      </w:r>
    </w:p>
    <w:p w14:paraId="29263934" w14:textId="77777777" w:rsidR="00412DA1" w:rsidRPr="00D11AC5" w:rsidRDefault="00412DA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EE3CEF" w:rsidRPr="00D11AC5" w14:paraId="56AA5754" w14:textId="77777777" w:rsidTr="00EE3CEF">
        <w:tc>
          <w:tcPr>
            <w:tcW w:w="9062" w:type="dxa"/>
            <w:shd w:val="clear" w:color="auto" w:fill="99CC00"/>
          </w:tcPr>
          <w:p w14:paraId="5FABA373" w14:textId="6E415632" w:rsidR="00EE3CEF" w:rsidRPr="00D11AC5" w:rsidRDefault="00EE3CEF" w:rsidP="008D61A5">
            <w:pPr>
              <w:rPr>
                <w:rFonts w:ascii="Tahoma" w:hAnsi="Tahoma" w:cs="Tahoma"/>
                <w:sz w:val="18"/>
                <w:szCs w:val="18"/>
              </w:rPr>
            </w:pPr>
            <w:r w:rsidRPr="00D11AC5">
              <w:rPr>
                <w:rFonts w:ascii="Tahoma" w:hAnsi="Tahoma" w:cs="Tahoma"/>
                <w:sz w:val="18"/>
                <w:szCs w:val="18"/>
              </w:rPr>
              <w:t>4. Ponudba</w:t>
            </w:r>
          </w:p>
        </w:tc>
      </w:tr>
    </w:tbl>
    <w:p w14:paraId="40228306" w14:textId="77777777" w:rsidR="00780EB4" w:rsidRPr="00D11AC5" w:rsidRDefault="00780EB4"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D11AC5" w14:paraId="71C04E99" w14:textId="77777777" w:rsidTr="003217AD">
        <w:tc>
          <w:tcPr>
            <w:tcW w:w="9062" w:type="dxa"/>
            <w:shd w:val="clear" w:color="auto" w:fill="99CC00"/>
          </w:tcPr>
          <w:p w14:paraId="3824AAFC" w14:textId="441EF476" w:rsidR="00A75378" w:rsidRPr="00D11AC5" w:rsidRDefault="003217AD" w:rsidP="008D61A5">
            <w:pPr>
              <w:rPr>
                <w:rFonts w:ascii="Tahoma" w:hAnsi="Tahoma" w:cs="Tahoma"/>
                <w:sz w:val="18"/>
                <w:szCs w:val="18"/>
              </w:rPr>
            </w:pPr>
            <w:r w:rsidRPr="00D11AC5">
              <w:rPr>
                <w:rFonts w:ascii="Tahoma" w:hAnsi="Tahoma" w:cs="Tahoma"/>
                <w:sz w:val="18"/>
                <w:szCs w:val="18"/>
              </w:rPr>
              <w:t>4.1.1. Jezik</w:t>
            </w:r>
          </w:p>
        </w:tc>
      </w:tr>
    </w:tbl>
    <w:p w14:paraId="17F93DD8" w14:textId="77777777" w:rsidR="00A41A29" w:rsidRPr="00D11AC5" w:rsidRDefault="00A41A29" w:rsidP="008D61A5">
      <w:pPr>
        <w:spacing w:after="0" w:line="240" w:lineRule="auto"/>
        <w:rPr>
          <w:rFonts w:ascii="Tahoma" w:hAnsi="Tahoma" w:cs="Tahoma"/>
          <w:sz w:val="18"/>
          <w:szCs w:val="18"/>
        </w:rPr>
      </w:pPr>
    </w:p>
    <w:p w14:paraId="7994479A" w14:textId="5D0EB316" w:rsidR="00A75378" w:rsidRPr="00D11AC5" w:rsidRDefault="003217AD" w:rsidP="008D61A5">
      <w:pPr>
        <w:spacing w:after="0" w:line="240" w:lineRule="auto"/>
        <w:rPr>
          <w:rFonts w:ascii="Tahoma" w:hAnsi="Tahoma" w:cs="Tahoma"/>
          <w:sz w:val="18"/>
          <w:szCs w:val="18"/>
        </w:rPr>
      </w:pPr>
      <w:r w:rsidRPr="00D11AC5">
        <w:rPr>
          <w:rFonts w:ascii="Tahoma" w:hAnsi="Tahoma" w:cs="Tahoma"/>
          <w:sz w:val="18"/>
          <w:szCs w:val="18"/>
        </w:rPr>
        <w:t>Ponudba mora biti pripravljena v slovenskem jeziku. Priloge so lahko tudi v tujem jeziku. Na zahtevo naročnika mora ponudnik priskrbeti prevod v slovenski jezik in v roku, ki ga bo določil naročnik.</w:t>
      </w:r>
    </w:p>
    <w:p w14:paraId="394D02EE" w14:textId="77777777" w:rsidR="00A75378" w:rsidRPr="00D11AC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D11AC5" w14:paraId="062F76EA" w14:textId="77777777" w:rsidTr="003217AD">
        <w:tc>
          <w:tcPr>
            <w:tcW w:w="9062" w:type="dxa"/>
            <w:shd w:val="clear" w:color="auto" w:fill="99CC00"/>
          </w:tcPr>
          <w:p w14:paraId="5A764485" w14:textId="4347E04E" w:rsidR="00A75378" w:rsidRPr="00D11AC5" w:rsidRDefault="003217AD" w:rsidP="008D61A5">
            <w:pPr>
              <w:rPr>
                <w:rFonts w:ascii="Tahoma" w:hAnsi="Tahoma" w:cs="Tahoma"/>
                <w:sz w:val="18"/>
                <w:szCs w:val="18"/>
              </w:rPr>
            </w:pPr>
            <w:r w:rsidRPr="00D11AC5">
              <w:rPr>
                <w:rFonts w:ascii="Tahoma" w:hAnsi="Tahoma" w:cs="Tahoma"/>
                <w:sz w:val="18"/>
                <w:szCs w:val="18"/>
              </w:rPr>
              <w:t>4.1.2. Oblika</w:t>
            </w:r>
          </w:p>
        </w:tc>
      </w:tr>
    </w:tbl>
    <w:p w14:paraId="2F84A0BD" w14:textId="77777777" w:rsidR="00A41A29" w:rsidRPr="00D11AC5" w:rsidRDefault="00A41A29" w:rsidP="008D61A5">
      <w:pPr>
        <w:spacing w:after="0" w:line="240" w:lineRule="auto"/>
        <w:rPr>
          <w:rFonts w:ascii="Tahoma" w:hAnsi="Tahoma" w:cs="Tahoma"/>
          <w:sz w:val="18"/>
          <w:szCs w:val="18"/>
        </w:rPr>
      </w:pPr>
    </w:p>
    <w:p w14:paraId="69DDC575" w14:textId="656C83E7" w:rsidR="00A75378" w:rsidRPr="00D11AC5" w:rsidRDefault="003217AD" w:rsidP="008D61A5">
      <w:pPr>
        <w:spacing w:after="0" w:line="240" w:lineRule="auto"/>
        <w:rPr>
          <w:rFonts w:ascii="Tahoma" w:hAnsi="Tahoma" w:cs="Tahoma"/>
          <w:sz w:val="18"/>
          <w:szCs w:val="18"/>
        </w:rPr>
      </w:pPr>
      <w:r w:rsidRPr="00D11AC5">
        <w:rPr>
          <w:rFonts w:ascii="Tahoma" w:hAnsi="Tahoma" w:cs="Tahoma"/>
          <w:sz w:val="18"/>
          <w:szCs w:val="18"/>
        </w:rPr>
        <w:t>Ponudba mora biti predložena v elektronski obliki v formatih obrazcev, ki jih je v dokumentaciji dal naročnik ali izpolnjenih ročno in poskeniranih v formatu PDF ter oddanih na portalu e-JN pri objavi tega javnega naročila.</w:t>
      </w:r>
    </w:p>
    <w:p w14:paraId="025D9BF0" w14:textId="77777777" w:rsidR="00A75378" w:rsidRPr="00D11AC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D11AC5" w14:paraId="4B6174CB" w14:textId="77777777" w:rsidTr="003217AD">
        <w:tc>
          <w:tcPr>
            <w:tcW w:w="9062" w:type="dxa"/>
            <w:shd w:val="clear" w:color="auto" w:fill="99CC00"/>
          </w:tcPr>
          <w:p w14:paraId="2BFAB0E8" w14:textId="7EBADB10" w:rsidR="003217AD" w:rsidRPr="00D11AC5" w:rsidRDefault="003217AD" w:rsidP="008D61A5">
            <w:pPr>
              <w:rPr>
                <w:rFonts w:ascii="Tahoma" w:hAnsi="Tahoma" w:cs="Tahoma"/>
                <w:sz w:val="18"/>
                <w:szCs w:val="18"/>
              </w:rPr>
            </w:pPr>
            <w:r w:rsidRPr="00D11AC5">
              <w:rPr>
                <w:rFonts w:ascii="Tahoma" w:hAnsi="Tahoma" w:cs="Tahoma"/>
                <w:sz w:val="18"/>
                <w:szCs w:val="18"/>
              </w:rPr>
              <w:t>4.1.3. Stroški</w:t>
            </w:r>
          </w:p>
        </w:tc>
      </w:tr>
    </w:tbl>
    <w:p w14:paraId="2E0705DF" w14:textId="77777777" w:rsidR="00A41A29" w:rsidRPr="00D11AC5" w:rsidRDefault="00A41A29" w:rsidP="008D61A5">
      <w:pPr>
        <w:spacing w:after="0" w:line="240" w:lineRule="auto"/>
        <w:rPr>
          <w:rFonts w:ascii="Tahoma" w:hAnsi="Tahoma" w:cs="Tahoma"/>
          <w:sz w:val="18"/>
          <w:szCs w:val="18"/>
        </w:rPr>
      </w:pPr>
    </w:p>
    <w:p w14:paraId="5111DF87" w14:textId="0E1746E2" w:rsidR="00A75378" w:rsidRPr="00D11AC5" w:rsidRDefault="003217AD" w:rsidP="008D61A5">
      <w:pPr>
        <w:spacing w:after="0" w:line="240" w:lineRule="auto"/>
        <w:rPr>
          <w:rFonts w:ascii="Tahoma" w:hAnsi="Tahoma" w:cs="Tahoma"/>
          <w:sz w:val="18"/>
          <w:szCs w:val="18"/>
        </w:rPr>
      </w:pPr>
      <w:r w:rsidRPr="00D11AC5">
        <w:rPr>
          <w:rFonts w:ascii="Tahoma" w:hAnsi="Tahoma" w:cs="Tahoma"/>
          <w:sz w:val="18"/>
          <w:szCs w:val="18"/>
        </w:rPr>
        <w:t>Ponudnik nosi vse stroške, povezane s pripravo in predložitvijo ponudbe.</w:t>
      </w:r>
    </w:p>
    <w:p w14:paraId="54D1145B" w14:textId="77777777" w:rsidR="003217AD" w:rsidRPr="00D11AC5" w:rsidRDefault="003217AD"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D11AC5" w14:paraId="13BEE1A5" w14:textId="77777777" w:rsidTr="003217AD">
        <w:tc>
          <w:tcPr>
            <w:tcW w:w="9062" w:type="dxa"/>
            <w:shd w:val="clear" w:color="auto" w:fill="99CC00"/>
          </w:tcPr>
          <w:p w14:paraId="41667C64" w14:textId="5B886DF0" w:rsidR="003217AD" w:rsidRPr="00D11AC5" w:rsidRDefault="003217AD" w:rsidP="008D61A5">
            <w:pPr>
              <w:rPr>
                <w:rFonts w:ascii="Tahoma" w:hAnsi="Tahoma" w:cs="Tahoma"/>
                <w:sz w:val="18"/>
                <w:szCs w:val="18"/>
              </w:rPr>
            </w:pPr>
            <w:r w:rsidRPr="00D11AC5">
              <w:rPr>
                <w:rFonts w:ascii="Tahoma" w:hAnsi="Tahoma" w:cs="Tahoma"/>
                <w:sz w:val="18"/>
                <w:szCs w:val="18"/>
              </w:rPr>
              <w:t>4.1.4. Veljavnost ponudbe</w:t>
            </w:r>
          </w:p>
        </w:tc>
      </w:tr>
    </w:tbl>
    <w:p w14:paraId="668A3AE4" w14:textId="77777777" w:rsidR="00A41A29" w:rsidRPr="00D11AC5" w:rsidRDefault="00A41A29" w:rsidP="008D61A5">
      <w:pPr>
        <w:spacing w:after="0" w:line="240" w:lineRule="auto"/>
        <w:rPr>
          <w:rFonts w:ascii="Tahoma" w:hAnsi="Tahoma" w:cs="Tahoma"/>
          <w:sz w:val="18"/>
          <w:szCs w:val="18"/>
        </w:rPr>
      </w:pPr>
    </w:p>
    <w:p w14:paraId="25115AE3" w14:textId="5E791793" w:rsidR="003217AD" w:rsidRPr="004029C1" w:rsidRDefault="003217AD" w:rsidP="004029C1">
      <w:pPr>
        <w:spacing w:after="0" w:line="240" w:lineRule="auto"/>
        <w:jc w:val="both"/>
        <w:rPr>
          <w:rFonts w:ascii="Tahoma" w:hAnsi="Tahoma" w:cs="Tahoma"/>
          <w:sz w:val="18"/>
          <w:szCs w:val="18"/>
        </w:rPr>
      </w:pPr>
      <w:r w:rsidRPr="004029C1">
        <w:rPr>
          <w:rFonts w:ascii="Tahoma" w:hAnsi="Tahoma" w:cs="Tahoma"/>
          <w:sz w:val="18"/>
          <w:szCs w:val="18"/>
        </w:rPr>
        <w:t>90 dni od roka za prejem ponudbe, kar ponudniki potrdijo s podpisom obrazca Izjava NMV</w:t>
      </w:r>
    </w:p>
    <w:p w14:paraId="43DDB54F" w14:textId="25D886A4" w:rsidR="003217AD" w:rsidRPr="004029C1" w:rsidRDefault="003217AD" w:rsidP="004029C1">
      <w:pPr>
        <w:spacing w:after="0" w:line="240" w:lineRule="auto"/>
        <w:jc w:val="both"/>
        <w:rPr>
          <w:rFonts w:ascii="Tahoma" w:hAnsi="Tahoma" w:cs="Tahoma"/>
          <w:sz w:val="18"/>
          <w:szCs w:val="18"/>
        </w:rPr>
      </w:pPr>
      <w:r w:rsidRPr="004029C1">
        <w:rPr>
          <w:rFonts w:ascii="Tahoma" w:hAnsi="Tahoma" w:cs="Tahoma"/>
          <w:sz w:val="18"/>
          <w:szCs w:val="18"/>
        </w:rPr>
        <w:t>Za podaljšanje veljavnosti ponudbe in veljavnosti predloženega finančnega zavarovanja za resnost ponudbe (v kolikor je to zahtevano) do zaključka postopka oddaje JN,  je odgovoren izključno ponudnik!</w:t>
      </w:r>
    </w:p>
    <w:p w14:paraId="0E1E1439" w14:textId="77777777" w:rsidR="003217AD" w:rsidRPr="004029C1" w:rsidRDefault="003217AD" w:rsidP="004029C1">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4029C1" w14:paraId="35941AD8" w14:textId="77777777" w:rsidTr="003217AD">
        <w:tc>
          <w:tcPr>
            <w:tcW w:w="9062" w:type="dxa"/>
            <w:shd w:val="clear" w:color="auto" w:fill="99CC00"/>
          </w:tcPr>
          <w:p w14:paraId="378CF4B2" w14:textId="70365E81" w:rsidR="003217AD" w:rsidRPr="004029C1" w:rsidRDefault="003217AD" w:rsidP="004029C1">
            <w:pPr>
              <w:jc w:val="both"/>
              <w:rPr>
                <w:rFonts w:ascii="Tahoma" w:hAnsi="Tahoma" w:cs="Tahoma"/>
                <w:sz w:val="18"/>
                <w:szCs w:val="18"/>
              </w:rPr>
            </w:pPr>
            <w:r w:rsidRPr="004029C1">
              <w:rPr>
                <w:rFonts w:ascii="Tahoma" w:hAnsi="Tahoma" w:cs="Tahoma"/>
                <w:sz w:val="18"/>
                <w:szCs w:val="18"/>
              </w:rPr>
              <w:t>4.1.5. Variantne ponudbe</w:t>
            </w:r>
          </w:p>
        </w:tc>
      </w:tr>
    </w:tbl>
    <w:p w14:paraId="4E262D85" w14:textId="77777777" w:rsidR="00A41A29" w:rsidRPr="004029C1" w:rsidRDefault="00A41A29" w:rsidP="004029C1">
      <w:pPr>
        <w:spacing w:after="0" w:line="240" w:lineRule="auto"/>
        <w:jc w:val="both"/>
        <w:rPr>
          <w:rFonts w:ascii="Tahoma" w:hAnsi="Tahoma" w:cs="Tahoma"/>
          <w:sz w:val="18"/>
          <w:szCs w:val="18"/>
        </w:rPr>
      </w:pPr>
    </w:p>
    <w:p w14:paraId="51E4F9C7" w14:textId="60022A86" w:rsidR="003217AD" w:rsidRPr="004029C1" w:rsidRDefault="003217AD" w:rsidP="004029C1">
      <w:pPr>
        <w:spacing w:after="0" w:line="240" w:lineRule="auto"/>
        <w:jc w:val="both"/>
        <w:rPr>
          <w:rFonts w:ascii="Tahoma" w:hAnsi="Tahoma" w:cs="Tahoma"/>
          <w:sz w:val="18"/>
          <w:szCs w:val="18"/>
        </w:rPr>
      </w:pPr>
      <w:r w:rsidRPr="004029C1">
        <w:rPr>
          <w:rFonts w:ascii="Tahoma" w:hAnsi="Tahoma" w:cs="Tahoma"/>
          <w:sz w:val="18"/>
          <w:szCs w:val="18"/>
        </w:rPr>
        <w:t>Niso dovoljene.</w:t>
      </w:r>
    </w:p>
    <w:p w14:paraId="3E16852C" w14:textId="77777777" w:rsidR="003217AD" w:rsidRPr="004029C1" w:rsidRDefault="003217AD" w:rsidP="004029C1">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4029C1" w14:paraId="2FFE1393" w14:textId="77777777" w:rsidTr="003217AD">
        <w:tc>
          <w:tcPr>
            <w:tcW w:w="9062" w:type="dxa"/>
            <w:shd w:val="clear" w:color="auto" w:fill="99CC00"/>
          </w:tcPr>
          <w:p w14:paraId="62CEBB8E" w14:textId="5412397F" w:rsidR="003217AD" w:rsidRPr="004029C1" w:rsidRDefault="003217AD" w:rsidP="004029C1">
            <w:pPr>
              <w:jc w:val="both"/>
              <w:rPr>
                <w:rFonts w:ascii="Tahoma" w:hAnsi="Tahoma" w:cs="Tahoma"/>
                <w:sz w:val="18"/>
                <w:szCs w:val="18"/>
              </w:rPr>
            </w:pPr>
            <w:r w:rsidRPr="004029C1">
              <w:rPr>
                <w:rFonts w:ascii="Tahoma" w:hAnsi="Tahoma" w:cs="Tahoma"/>
                <w:sz w:val="18"/>
                <w:szCs w:val="18"/>
              </w:rPr>
              <w:t>4.1.6. Opcije</w:t>
            </w:r>
          </w:p>
        </w:tc>
      </w:tr>
    </w:tbl>
    <w:p w14:paraId="74DD4AAC" w14:textId="77777777" w:rsidR="00A41A29" w:rsidRPr="004029C1" w:rsidRDefault="00A41A29" w:rsidP="004029C1">
      <w:pPr>
        <w:spacing w:after="0" w:line="240" w:lineRule="auto"/>
        <w:jc w:val="both"/>
        <w:rPr>
          <w:rFonts w:ascii="Tahoma" w:hAnsi="Tahoma" w:cs="Tahoma"/>
          <w:sz w:val="18"/>
          <w:szCs w:val="18"/>
        </w:rPr>
      </w:pPr>
    </w:p>
    <w:p w14:paraId="6BA60F91" w14:textId="29AD352A" w:rsidR="003217AD" w:rsidRPr="004029C1" w:rsidRDefault="003217AD" w:rsidP="004029C1">
      <w:pPr>
        <w:spacing w:after="0" w:line="240" w:lineRule="auto"/>
        <w:jc w:val="both"/>
        <w:rPr>
          <w:rFonts w:ascii="Tahoma" w:hAnsi="Tahoma" w:cs="Tahoma"/>
          <w:sz w:val="18"/>
          <w:szCs w:val="18"/>
        </w:rPr>
      </w:pPr>
      <w:r w:rsidRPr="004029C1">
        <w:rPr>
          <w:rFonts w:ascii="Tahoma" w:hAnsi="Tahoma" w:cs="Tahoma"/>
          <w:sz w:val="18"/>
          <w:szCs w:val="18"/>
        </w:rPr>
        <w:t>Niso dovoljene.</w:t>
      </w:r>
    </w:p>
    <w:p w14:paraId="340829C2" w14:textId="77777777" w:rsidR="003217AD" w:rsidRPr="004029C1" w:rsidRDefault="003217AD" w:rsidP="004029C1">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4029C1" w14:paraId="05FA6A81" w14:textId="77777777" w:rsidTr="003217AD">
        <w:tc>
          <w:tcPr>
            <w:tcW w:w="9062" w:type="dxa"/>
            <w:shd w:val="clear" w:color="auto" w:fill="99CC00"/>
          </w:tcPr>
          <w:p w14:paraId="5A68EA89" w14:textId="1BC03F77" w:rsidR="003217AD" w:rsidRPr="004029C1" w:rsidRDefault="003217AD" w:rsidP="004029C1">
            <w:pPr>
              <w:jc w:val="both"/>
              <w:rPr>
                <w:rFonts w:ascii="Tahoma" w:hAnsi="Tahoma" w:cs="Tahoma"/>
                <w:sz w:val="18"/>
                <w:szCs w:val="18"/>
              </w:rPr>
            </w:pPr>
            <w:r w:rsidRPr="004029C1">
              <w:rPr>
                <w:rFonts w:ascii="Tahoma" w:hAnsi="Tahoma" w:cs="Tahoma"/>
                <w:sz w:val="18"/>
                <w:szCs w:val="18"/>
              </w:rPr>
              <w:t>4.1.7. Skupn</w:t>
            </w:r>
            <w:r w:rsidR="00A42CFD" w:rsidRPr="004029C1">
              <w:rPr>
                <w:rFonts w:ascii="Tahoma" w:hAnsi="Tahoma" w:cs="Tahoma"/>
                <w:sz w:val="18"/>
                <w:szCs w:val="18"/>
              </w:rPr>
              <w:t>a</w:t>
            </w:r>
            <w:r w:rsidRPr="004029C1">
              <w:rPr>
                <w:rFonts w:ascii="Tahoma" w:hAnsi="Tahoma" w:cs="Tahoma"/>
                <w:sz w:val="18"/>
                <w:szCs w:val="18"/>
              </w:rPr>
              <w:t xml:space="preserve"> </w:t>
            </w:r>
            <w:r w:rsidR="003408EE" w:rsidRPr="004029C1">
              <w:rPr>
                <w:rFonts w:ascii="Tahoma" w:hAnsi="Tahoma" w:cs="Tahoma"/>
                <w:sz w:val="18"/>
                <w:szCs w:val="18"/>
              </w:rPr>
              <w:t>ponudba</w:t>
            </w:r>
          </w:p>
        </w:tc>
      </w:tr>
    </w:tbl>
    <w:p w14:paraId="0D05C786" w14:textId="77777777" w:rsidR="00A41A29" w:rsidRPr="004029C1" w:rsidRDefault="00A41A29" w:rsidP="004029C1">
      <w:pPr>
        <w:spacing w:after="0" w:line="240" w:lineRule="auto"/>
        <w:jc w:val="both"/>
        <w:rPr>
          <w:rFonts w:ascii="Tahoma" w:hAnsi="Tahoma" w:cs="Tahoma"/>
          <w:sz w:val="18"/>
          <w:szCs w:val="18"/>
        </w:rPr>
      </w:pPr>
    </w:p>
    <w:p w14:paraId="3AA596E7" w14:textId="68868E16" w:rsidR="003408EE" w:rsidRPr="004029C1" w:rsidRDefault="003408EE" w:rsidP="004029C1">
      <w:pPr>
        <w:spacing w:after="0" w:line="240" w:lineRule="auto"/>
        <w:jc w:val="both"/>
        <w:rPr>
          <w:rFonts w:ascii="Tahoma" w:hAnsi="Tahoma" w:cs="Tahoma"/>
          <w:sz w:val="18"/>
          <w:szCs w:val="18"/>
        </w:rPr>
      </w:pPr>
      <w:r w:rsidRPr="004029C1">
        <w:rPr>
          <w:rFonts w:ascii="Tahoma" w:hAnsi="Tahoma" w:cs="Tahoma"/>
          <w:sz w:val="18"/>
          <w:szCs w:val="18"/>
        </w:rPr>
        <w:t xml:space="preserve">Kot ponudnik lahko v postopku oddaje javnega naročila sodeluje tudi konzorcij pravnih ali fizičnih oseb (skupina ponudnikov). </w:t>
      </w:r>
    </w:p>
    <w:p w14:paraId="7D9AEDBC" w14:textId="77777777" w:rsidR="003408EE" w:rsidRPr="004029C1" w:rsidRDefault="003408EE" w:rsidP="004029C1">
      <w:pPr>
        <w:spacing w:after="0" w:line="240" w:lineRule="auto"/>
        <w:jc w:val="both"/>
        <w:rPr>
          <w:rFonts w:ascii="Tahoma" w:hAnsi="Tahoma" w:cs="Tahoma"/>
          <w:sz w:val="18"/>
          <w:szCs w:val="18"/>
        </w:rPr>
      </w:pPr>
    </w:p>
    <w:p w14:paraId="3B9F52FD" w14:textId="120BE6FA" w:rsidR="003408EE" w:rsidRPr="004029C1" w:rsidRDefault="003408EE" w:rsidP="004029C1">
      <w:pPr>
        <w:spacing w:after="0" w:line="240" w:lineRule="auto"/>
        <w:jc w:val="both"/>
        <w:rPr>
          <w:rFonts w:ascii="Tahoma" w:hAnsi="Tahoma" w:cs="Tahoma"/>
          <w:sz w:val="18"/>
          <w:szCs w:val="18"/>
        </w:rPr>
      </w:pPr>
      <w:r w:rsidRPr="004029C1">
        <w:rPr>
          <w:rFonts w:ascii="Tahoma" w:hAnsi="Tahoma" w:cs="Tahoma"/>
          <w:sz w:val="18"/>
          <w:szCs w:val="18"/>
        </w:rPr>
        <w:t xml:space="preserve">V tem primeru je potrebno v obrazcih </w:t>
      </w:r>
      <w:r w:rsidR="00322C06" w:rsidRPr="004029C1">
        <w:rPr>
          <w:rFonts w:ascii="Tahoma" w:hAnsi="Tahoma" w:cs="Tahoma"/>
          <w:sz w:val="18"/>
          <w:szCs w:val="18"/>
        </w:rPr>
        <w:t>Izjava NMV</w:t>
      </w:r>
      <w:r w:rsidRPr="004029C1">
        <w:rPr>
          <w:rFonts w:ascii="Tahoma" w:hAnsi="Tahoma" w:cs="Tahoma"/>
          <w:sz w:val="18"/>
          <w:szCs w:val="18"/>
        </w:rPr>
        <w:t xml:space="preserve"> navesti vse gospodarske subjekte, ki so udeleženi v skupni ponudbi. Ponudniki, ki nastopajo v skupni ponudbi, morajo na obrazcu </w:t>
      </w:r>
      <w:r w:rsidR="00322C06" w:rsidRPr="004029C1">
        <w:rPr>
          <w:rFonts w:ascii="Tahoma" w:hAnsi="Tahoma" w:cs="Tahoma"/>
          <w:sz w:val="18"/>
          <w:szCs w:val="18"/>
        </w:rPr>
        <w:t>Izjava NMV</w:t>
      </w:r>
      <w:r w:rsidRPr="004029C1">
        <w:rPr>
          <w:rFonts w:ascii="Tahoma" w:hAnsi="Tahoma" w:cs="Tahoma"/>
          <w:sz w:val="18"/>
          <w:szCs w:val="18"/>
        </w:rPr>
        <w:t xml:space="preserve"> navesti, kakšna je njihova vloga v skupini, pri čemer mora en ponudnik izbrati vlogo vodilnega partnerja. </w:t>
      </w:r>
    </w:p>
    <w:p w14:paraId="2036F291" w14:textId="5869CB10" w:rsidR="003408EE" w:rsidRPr="004029C1" w:rsidRDefault="003408EE" w:rsidP="004029C1">
      <w:pPr>
        <w:spacing w:after="0" w:line="240" w:lineRule="auto"/>
        <w:jc w:val="both"/>
        <w:rPr>
          <w:rFonts w:ascii="Tahoma" w:hAnsi="Tahoma" w:cs="Tahoma"/>
          <w:sz w:val="18"/>
          <w:szCs w:val="18"/>
        </w:rPr>
      </w:pPr>
      <w:r w:rsidRPr="004029C1">
        <w:rPr>
          <w:rFonts w:ascii="Tahoma" w:hAnsi="Tahoma" w:cs="Tahoma"/>
          <w:sz w:val="18"/>
          <w:szCs w:val="18"/>
        </w:rPr>
        <w:t>Naročnik bo do sprejema odločitve o naročilu komuniciral z vodilnim partnerjem.</w:t>
      </w:r>
    </w:p>
    <w:p w14:paraId="7704657C"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lastRenderedPageBreak/>
        <w:t>V primeru skupne ponudbe pri nobenem izmed ponudnikov ne smejo obstajati razlogi za izključitev, pogoje za sodelovanje pa lahko izpolnijo ponudniki skupaj (v kolikor se pri posameznem pogoju ne zahteva, da ga izpolnijo vsi partnerji v skupni ponudbi ali vsi gospodarski subjekti v ponudbi).</w:t>
      </w:r>
    </w:p>
    <w:p w14:paraId="7EB64AD1"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32612F09" w14:textId="6D31FC4A"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Vsak ponudnik v skupni ponudbi mora zase predložiti izpolnjen, podpisan in žigosan obrazec </w:t>
      </w:r>
      <w:r w:rsidR="00322C06" w:rsidRPr="00D11AC5">
        <w:rPr>
          <w:rFonts w:ascii="Tahoma" w:eastAsia="Times New Roman" w:hAnsi="Tahoma" w:cs="Tahoma"/>
          <w:color w:val="000000"/>
          <w:sz w:val="18"/>
          <w:szCs w:val="18"/>
          <w:lang w:eastAsia="zh-CN"/>
          <w14:ligatures w14:val="none"/>
        </w:rPr>
        <w:t>Izjava NMV</w:t>
      </w:r>
      <w:r w:rsidRPr="00D11AC5">
        <w:rPr>
          <w:rFonts w:ascii="Tahoma" w:eastAsia="Times New Roman" w:hAnsi="Tahoma" w:cs="Tahoma"/>
          <w:color w:val="000000"/>
          <w:sz w:val="18"/>
          <w:szCs w:val="18"/>
          <w:lang w:eastAsia="zh-CN"/>
          <w14:ligatures w14:val="none"/>
        </w:rPr>
        <w:t>, obrazec Izjava o udeležbi v lastništvu in o povezanih družbah, obrazec Izjava o odsotnosti osebnih povezav</w:t>
      </w:r>
      <w:r w:rsidR="003561C9" w:rsidRPr="00D11AC5">
        <w:rPr>
          <w:rFonts w:ascii="Tahoma" w:eastAsia="Times New Roman" w:hAnsi="Tahoma" w:cs="Tahoma"/>
          <w:color w:val="000000"/>
          <w:sz w:val="18"/>
          <w:szCs w:val="18"/>
          <w:lang w:eastAsia="zh-CN"/>
          <w14:ligatures w14:val="none"/>
        </w:rPr>
        <w:t>.</w:t>
      </w:r>
    </w:p>
    <w:p w14:paraId="55563087"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6909716" w14:textId="6069902B"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4372DF">
        <w:rPr>
          <w:rFonts w:ascii="Tahoma" w:eastAsia="Times New Roman" w:hAnsi="Tahoma" w:cs="Tahoma"/>
          <w:color w:val="000000"/>
          <w:sz w:val="18"/>
          <w:szCs w:val="18"/>
          <w:lang w:eastAsia="zh-CN"/>
          <w14:ligatures w14:val="none"/>
        </w:rPr>
        <w:t xml:space="preserve">Izpolnjen obrazec Ponudba – ponudbeni predračuni ter obrazec </w:t>
      </w:r>
      <w:r w:rsidR="00D67B28" w:rsidRPr="004372DF">
        <w:rPr>
          <w:rFonts w:ascii="Tahoma" w:eastAsia="Times New Roman" w:hAnsi="Tahoma" w:cs="Tahoma"/>
          <w:color w:val="000000"/>
          <w:sz w:val="18"/>
          <w:szCs w:val="18"/>
          <w:lang w:eastAsia="zh-CN"/>
          <w14:ligatures w14:val="none"/>
        </w:rPr>
        <w:t>Lastna izjava</w:t>
      </w:r>
      <w:r w:rsidRPr="004372DF">
        <w:rPr>
          <w:rFonts w:ascii="Tahoma" w:eastAsia="Times New Roman" w:hAnsi="Tahoma" w:cs="Tahoma"/>
          <w:color w:val="000000"/>
          <w:sz w:val="18"/>
          <w:szCs w:val="18"/>
          <w:lang w:eastAsia="zh-CN"/>
          <w14:ligatures w14:val="none"/>
        </w:rPr>
        <w:t xml:space="preserve"> podpiše in žigosa vodilni partner v skupni ponudbi. Ponudniki morajo v svojem notranjem razmerju pooblastiti vodilnega partnerja za izpolnitev, podpis oziroma predložitev vseh dokumentov, navedenih v tem odstavku. Takega pooblastila oziroma pooblastil ni treba predložiti že v ponudbeni dokumentaciji, moral pa ga/jih bo vodilni partner predložiti naknadno, v kolikor bo naročnik to zahteval.</w:t>
      </w:r>
    </w:p>
    <w:p w14:paraId="54012459"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4ADC3FC0"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V primeru, da bo skupina ponudnikov izbrana za izvedbo predmetnega naročila, lahko naročnik zahteva, da predložijo akt o skupni izvedbi naročila (na primer pogodbo o sodelovanju oziroma partnersko pogodbo ipd.), v katerem bodo natančno opredeljene naloge, pravice in obveznosti posameznih ponudnikov, način poravnavanja obveznosti s strani naročnika (vsakemu ponudniku posebej ali preko vodilnega partnerja) ter morebitna pooblastila za komunikacijo z naročnikom. </w:t>
      </w:r>
    </w:p>
    <w:p w14:paraId="7E868548"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52BD0DF" w14:textId="09B427E0" w:rsidR="003217AD"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V vsakem primeru vsi ponudniki odgovarjajo naročniku neomejeno solidarno.</w:t>
      </w:r>
    </w:p>
    <w:p w14:paraId="50C90065"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rsidRPr="00D11AC5" w14:paraId="402F5818" w14:textId="77777777" w:rsidTr="003217AD">
        <w:tc>
          <w:tcPr>
            <w:tcW w:w="9062" w:type="dxa"/>
            <w:shd w:val="clear" w:color="auto" w:fill="99CC00"/>
          </w:tcPr>
          <w:p w14:paraId="0F4AB5DB" w14:textId="2A51808D" w:rsidR="003217AD" w:rsidRPr="00D11AC5" w:rsidRDefault="003217AD"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4.1.8. </w:t>
            </w:r>
            <w:r w:rsidR="003408EE" w:rsidRPr="00D11AC5">
              <w:rPr>
                <w:rFonts w:ascii="Tahoma" w:eastAsia="Times New Roman" w:hAnsi="Tahoma" w:cs="Tahoma"/>
                <w:color w:val="000000"/>
                <w:sz w:val="18"/>
                <w:szCs w:val="18"/>
                <w:lang w:eastAsia="zh-CN"/>
                <w14:ligatures w14:val="none"/>
              </w:rPr>
              <w:t xml:space="preserve">Ponudba </w:t>
            </w:r>
            <w:r w:rsidRPr="00D11AC5">
              <w:rPr>
                <w:rFonts w:ascii="Tahoma" w:eastAsia="Times New Roman" w:hAnsi="Tahoma" w:cs="Tahoma"/>
                <w:color w:val="000000"/>
                <w:sz w:val="18"/>
                <w:szCs w:val="18"/>
                <w:lang w:eastAsia="zh-CN"/>
                <w14:ligatures w14:val="none"/>
              </w:rPr>
              <w:t>s podizvajalci</w:t>
            </w:r>
          </w:p>
        </w:tc>
      </w:tr>
    </w:tbl>
    <w:p w14:paraId="6CDE3216" w14:textId="77777777" w:rsidR="00284C23" w:rsidRPr="00D11AC5" w:rsidRDefault="00284C23" w:rsidP="00B26F64">
      <w:pPr>
        <w:keepNext/>
        <w:suppressAutoHyphens/>
        <w:spacing w:after="0" w:line="240" w:lineRule="auto"/>
        <w:jc w:val="both"/>
        <w:outlineLvl w:val="0"/>
        <w:rPr>
          <w:rFonts w:ascii="Tahoma" w:eastAsia="Calibri" w:hAnsi="Tahoma" w:cs="Tahoma"/>
          <w:kern w:val="0"/>
          <w:sz w:val="18"/>
          <w:szCs w:val="18"/>
          <w:lang w:eastAsia="zh-CN"/>
          <w14:ligatures w14:val="none"/>
        </w:rPr>
      </w:pPr>
    </w:p>
    <w:p w14:paraId="404FA946" w14:textId="577820FF" w:rsidR="003217AD" w:rsidRPr="00D11AC5"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4372DF">
        <w:rPr>
          <w:rFonts w:ascii="Tahoma" w:eastAsia="Times New Roman" w:hAnsi="Tahoma" w:cs="Tahoma"/>
          <w:bCs/>
          <w:color w:val="000000"/>
          <w:kern w:val="0"/>
          <w:sz w:val="18"/>
          <w:szCs w:val="18"/>
          <w:lang w:eastAsia="zh-CN"/>
          <w14:ligatures w14:val="none"/>
        </w:rPr>
        <w:t>Nominacija podizvajalcev v predmetnem postopku ni potrebna.</w:t>
      </w:r>
    </w:p>
    <w:p w14:paraId="3982E242" w14:textId="77777777" w:rsidR="003217AD" w:rsidRPr="00D11AC5"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D11AC5" w14:paraId="408C6924" w14:textId="77777777" w:rsidTr="003408EE">
        <w:tc>
          <w:tcPr>
            <w:tcW w:w="9062" w:type="dxa"/>
            <w:shd w:val="clear" w:color="auto" w:fill="99CC00"/>
          </w:tcPr>
          <w:p w14:paraId="30296ECD" w14:textId="547C6A59" w:rsidR="003408EE" w:rsidRPr="00D11AC5"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4.2 Rok za predložitev ponudbe</w:t>
            </w:r>
          </w:p>
        </w:tc>
      </w:tr>
    </w:tbl>
    <w:p w14:paraId="2D625C9A" w14:textId="77777777" w:rsidR="00284C23" w:rsidRPr="00D11AC5" w:rsidRDefault="00284C23"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p>
    <w:p w14:paraId="1B27D59D" w14:textId="4E1DE92A" w:rsidR="003408EE" w:rsidRPr="00D11AC5" w:rsidRDefault="003408EE"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Ponudba se šteje za pravočasno oddano, če jo naročnik prejme preko sistema e-JN </w:t>
      </w:r>
      <w:hyperlink r:id="rId11" w:history="1">
        <w:r w:rsidRPr="00D11AC5">
          <w:rPr>
            <w:rFonts w:ascii="Tahoma" w:eastAsia="Calibri" w:hAnsi="Tahoma" w:cs="Tahoma"/>
            <w:b/>
            <w:bCs/>
            <w:color w:val="0066CC"/>
            <w:kern w:val="0"/>
            <w:sz w:val="18"/>
            <w:szCs w:val="18"/>
            <w:u w:val="single"/>
            <w:lang w:eastAsia="zh-CN"/>
            <w14:ligatures w14:val="none"/>
          </w:rPr>
          <w:t xml:space="preserve">https://ejn.gov.si/ </w:t>
        </w:r>
        <w:r w:rsidRPr="00D11AC5">
          <w:rPr>
            <w:rFonts w:ascii="Tahoma" w:eastAsia="Calibri" w:hAnsi="Tahoma" w:cs="Tahoma"/>
            <w:color w:val="0066CC"/>
            <w:kern w:val="0"/>
            <w:sz w:val="18"/>
            <w:szCs w:val="18"/>
            <w:u w:val="single"/>
            <w:lang w:eastAsia="zh-CN"/>
            <w14:ligatures w14:val="none"/>
          </w:rPr>
          <w:t xml:space="preserve">najkasneje do  </w:t>
        </w:r>
      </w:hyperlink>
      <w:r w:rsidR="001064FE">
        <w:rPr>
          <w:rFonts w:ascii="Tahoma" w:eastAsia="Calibri" w:hAnsi="Tahoma" w:cs="Tahoma"/>
          <w:b/>
          <w:bCs/>
          <w:kern w:val="0"/>
          <w:sz w:val="18"/>
          <w:szCs w:val="18"/>
          <w:lang w:eastAsia="zh-CN"/>
          <w14:ligatures w14:val="none"/>
        </w:rPr>
        <w:t xml:space="preserve">31.08.2026 </w:t>
      </w:r>
      <w:r w:rsidRPr="00D11AC5">
        <w:rPr>
          <w:rFonts w:ascii="Tahoma" w:eastAsia="Calibri" w:hAnsi="Tahoma" w:cs="Tahoma"/>
          <w:kern w:val="0"/>
          <w:sz w:val="18"/>
          <w:szCs w:val="18"/>
          <w:lang w:eastAsia="zh-CN"/>
          <w14:ligatures w14:val="none"/>
        </w:rPr>
        <w:t xml:space="preserve">do </w:t>
      </w:r>
      <w:r w:rsidRPr="00D11AC5">
        <w:rPr>
          <w:rFonts w:ascii="Tahoma" w:eastAsia="Calibri" w:hAnsi="Tahoma" w:cs="Tahoma"/>
          <w:b/>
          <w:kern w:val="0"/>
          <w:sz w:val="18"/>
          <w:szCs w:val="18"/>
          <w:lang w:eastAsia="zh-CN"/>
          <w14:ligatures w14:val="none"/>
        </w:rPr>
        <w:t>10:00 ure.</w:t>
      </w:r>
      <w:r w:rsidRPr="00D11AC5">
        <w:rPr>
          <w:rFonts w:ascii="Tahoma" w:eastAsia="Calibri" w:hAnsi="Tahoma" w:cs="Tahoma"/>
          <w:kern w:val="0"/>
          <w:sz w:val="18"/>
          <w:szCs w:val="18"/>
          <w:lang w:eastAsia="zh-CN"/>
          <w14:ligatures w14:val="none"/>
        </w:rPr>
        <w:t xml:space="preserve"> Za oddano ponudbo se šteje ponudba, ki je v informacijskem sistemu e-JN označena s statusom »ODDANO«. </w:t>
      </w:r>
    </w:p>
    <w:p w14:paraId="3A6A8F78" w14:textId="77777777" w:rsidR="003217AD" w:rsidRPr="00D11AC5" w:rsidRDefault="003217A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D11AC5" w14:paraId="2CD8A3A2" w14:textId="77777777" w:rsidTr="003408EE">
        <w:tc>
          <w:tcPr>
            <w:tcW w:w="9062" w:type="dxa"/>
            <w:shd w:val="clear" w:color="auto" w:fill="99CC00"/>
          </w:tcPr>
          <w:p w14:paraId="0C68D5A4" w14:textId="4A5F70ED" w:rsidR="003408EE" w:rsidRPr="00D11AC5"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4.3 Predložitev ponudb</w:t>
            </w:r>
          </w:p>
        </w:tc>
      </w:tr>
    </w:tbl>
    <w:p w14:paraId="2D9E0772"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CC599" w14:textId="3187463B"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del te razpisne dokumentacije in objavljen na spletnem naslovu https://ejn.gov.si/.</w:t>
      </w:r>
    </w:p>
    <w:p w14:paraId="55C5459D"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C0C795F"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Ponudnik se mora pred oddajo ponudbe registrirati na spletnem naslovu https://ejn.gov.si/, v skladu z Navodili za uporabo e-JN. Če je ponudnik že registriran v informacijski sistem e-JN, se v aplikacijo prijavi na istem naslovu.</w:t>
      </w:r>
    </w:p>
    <w:p w14:paraId="5598E31D"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54DB2D0"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Uporabnik ponudnika, ki je v informacijskem sistemu e-JN pooblaščen za oddajanje ponudb, ponudbo odda s klikom na gumb »Oddaj«. Informacijski sistem e-JN ob oddaji ponudb zabeleži identiteto uporabnika in čas oddaje ponudbe. Uporabnik z dejanjem oddaje ponudbe izkaže in izjavi voljo v imenu ponudnika oddati zavezujočo ponudbo (18. člen Obligacijskega zakonika ). Z oddajo ponudbe je le-ta zavezujoča za čas, naveden v ponudbi, razen če jo uporabnik ponudnika umakne ali spremeni pred potekom roka za oddajo ponudb.</w:t>
      </w:r>
    </w:p>
    <w:p w14:paraId="155474B5" w14:textId="70D1C940"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Dostop do povezave za oddajo elektronske ponudbe v tem postopku javnega naročila je naveden na Portalu javnih naročil www.enarocanje.si pri objavi predmetnega javnega naročila (točka B.5).</w:t>
      </w:r>
    </w:p>
    <w:p w14:paraId="1B69BA45" w14:textId="77777777" w:rsidR="00723AED" w:rsidRPr="00D11AC5" w:rsidRDefault="00723AE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723AED" w:rsidRPr="00D11AC5" w14:paraId="11F3CBF4" w14:textId="77777777" w:rsidTr="003D7E01">
        <w:tc>
          <w:tcPr>
            <w:tcW w:w="9062" w:type="dxa"/>
            <w:shd w:val="clear" w:color="auto" w:fill="99CC00"/>
          </w:tcPr>
          <w:p w14:paraId="77BC6822" w14:textId="77777777" w:rsidR="00723AED" w:rsidRPr="00D11AC5" w:rsidRDefault="00723AED" w:rsidP="00723AED">
            <w:pPr>
              <w:keepNext/>
              <w:suppressAutoHyphens/>
              <w:spacing w:line="259"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4.4 Sprememba in umik ponudb</w:t>
            </w:r>
          </w:p>
        </w:tc>
      </w:tr>
    </w:tbl>
    <w:p w14:paraId="50E3FCD2" w14:textId="77777777" w:rsidR="00723AED" w:rsidRPr="00D11AC5" w:rsidRDefault="00723AED" w:rsidP="00723AED">
      <w:pPr>
        <w:keepNext/>
        <w:numPr>
          <w:ilvl w:val="1"/>
          <w:numId w:val="0"/>
        </w:numPr>
        <w:tabs>
          <w:tab w:val="num" w:pos="0"/>
        </w:tabs>
        <w:suppressAutoHyphens/>
        <w:spacing w:before="240" w:after="60" w:line="240" w:lineRule="auto"/>
        <w:jc w:val="both"/>
        <w:outlineLvl w:val="1"/>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14:paraId="29748FC6" w14:textId="4BB9FB0F" w:rsidR="00723AED" w:rsidRPr="00D11AC5" w:rsidRDefault="00723AE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kern w:val="0"/>
          <w:sz w:val="18"/>
          <w:szCs w:val="18"/>
          <w:lang w:eastAsia="zh-CN"/>
          <w14:ligatures w14:val="none"/>
        </w:rPr>
        <w:t>Po preteku roka za predložitev ponudb ponudbe ne bo več mogoče oddati.</w:t>
      </w:r>
    </w:p>
    <w:p w14:paraId="36B40419"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D11AC5" w14:paraId="3912274C" w14:textId="77777777" w:rsidTr="00284C23">
        <w:tc>
          <w:tcPr>
            <w:tcW w:w="9062" w:type="dxa"/>
            <w:shd w:val="clear" w:color="auto" w:fill="99CC00"/>
          </w:tcPr>
          <w:p w14:paraId="1DCC136E" w14:textId="3D89D963" w:rsidR="003408EE" w:rsidRPr="00D11AC5"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4.5 Odpiranje ponudb</w:t>
            </w:r>
          </w:p>
        </w:tc>
      </w:tr>
    </w:tbl>
    <w:p w14:paraId="1BD43F9B" w14:textId="77777777" w:rsidR="00284C23" w:rsidRPr="00D11AC5" w:rsidRDefault="00284C23"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p w14:paraId="7D78F86A" w14:textId="22907B3B"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bCs/>
          <w:color w:val="000000"/>
          <w:kern w:val="0"/>
          <w:sz w:val="18"/>
          <w:szCs w:val="18"/>
          <w:lang w:eastAsia="zh-CN"/>
          <w14:ligatures w14:val="none"/>
        </w:rPr>
        <w:t>Neposredno po izteku roka za predložitev ponudb.</w:t>
      </w:r>
    </w:p>
    <w:p w14:paraId="5BB17E1C" w14:textId="071CF894"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Odpiranje ponudb bo potekalo avtomatično v informacijskem sistemu e-JN na spletnem naslovu https://ejn.gov.si/.  </w:t>
      </w:r>
    </w:p>
    <w:p w14:paraId="3E7F9AFB" w14:textId="2CB17939"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Odpiranje poteka tako, da informacijski sistem e-JN samodejno dne </w:t>
      </w:r>
      <w:r w:rsidR="001064FE">
        <w:rPr>
          <w:rFonts w:ascii="Tahoma" w:eastAsia="Times New Roman" w:hAnsi="Tahoma" w:cs="Tahoma"/>
          <w:b/>
          <w:bCs/>
          <w:color w:val="000000"/>
          <w:sz w:val="18"/>
          <w:szCs w:val="18"/>
          <w:lang w:eastAsia="zh-CN"/>
          <w14:ligatures w14:val="none"/>
        </w:rPr>
        <w:t>31.08.2026</w:t>
      </w:r>
      <w:r w:rsidRPr="00D11AC5">
        <w:rPr>
          <w:rFonts w:ascii="Tahoma" w:eastAsia="Times New Roman" w:hAnsi="Tahoma" w:cs="Tahoma"/>
          <w:b/>
          <w:bCs/>
          <w:color w:val="000000"/>
          <w:sz w:val="18"/>
          <w:szCs w:val="18"/>
          <w:lang w:eastAsia="zh-CN"/>
          <w14:ligatures w14:val="none"/>
        </w:rPr>
        <w:t xml:space="preserve"> ob 12,00 uri</w:t>
      </w:r>
      <w:r w:rsidRPr="00D11AC5">
        <w:rPr>
          <w:rFonts w:ascii="Tahoma" w:eastAsia="Times New Roman" w:hAnsi="Tahoma" w:cs="Tahoma"/>
          <w:color w:val="000000"/>
          <w:sz w:val="18"/>
          <w:szCs w:val="18"/>
          <w:lang w:eastAsia="zh-CN"/>
          <w14:ligatures w14:val="none"/>
        </w:rPr>
        <w:t xml:space="preserve">, ki je določena za javno odpiranje ponudb, prikaže podatke o ponudniku, o variantah, če so bile zahtevane oziroma dovoljene, ter </w:t>
      </w:r>
      <w:r w:rsidRPr="00D11AC5">
        <w:rPr>
          <w:rFonts w:ascii="Tahoma" w:eastAsia="Times New Roman" w:hAnsi="Tahoma" w:cs="Tahoma"/>
          <w:color w:val="000000"/>
          <w:sz w:val="18"/>
          <w:szCs w:val="18"/>
          <w:lang w:eastAsia="zh-CN"/>
          <w14:ligatures w14:val="none"/>
        </w:rPr>
        <w:lastRenderedPageBreak/>
        <w:t>omogoči dostop do .pdf dokumenta, ki ga ponudnik naloži v sistem e-JN pod zavihek »Predračun«. Javna objava se avtomatično zaključi po preteku 60 minut. Ponudniki, ki so oddali ponudbe, imajo te podatke v informacijskem sistemu e-JN na razpolago v razdelku »Zapisnik o odpiranju ponudb«.</w:t>
      </w:r>
    </w:p>
    <w:p w14:paraId="444D23AF" w14:textId="77777777" w:rsidR="003408EE" w:rsidRPr="00D11AC5"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D11AC5" w14:paraId="54602305" w14:textId="77777777" w:rsidTr="00284C23">
        <w:tc>
          <w:tcPr>
            <w:tcW w:w="9062" w:type="dxa"/>
            <w:shd w:val="clear" w:color="auto" w:fill="99CC00"/>
          </w:tcPr>
          <w:p w14:paraId="7CDD645C" w14:textId="203552D2" w:rsidR="003408EE" w:rsidRPr="00D11AC5"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5. Preverjanje sposobnosti</w:t>
            </w:r>
          </w:p>
        </w:tc>
      </w:tr>
    </w:tbl>
    <w:p w14:paraId="1BA866D2"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37D8F81" w14:textId="0CC9254B" w:rsidR="00284C23" w:rsidRPr="00D11AC5" w:rsidRDefault="00284C23" w:rsidP="008D61A5">
      <w:pPr>
        <w:spacing w:after="0" w:line="240" w:lineRule="auto"/>
        <w:rPr>
          <w:rFonts w:ascii="Tahoma" w:hAnsi="Tahoma" w:cs="Tahoma"/>
          <w:sz w:val="18"/>
          <w:szCs w:val="18"/>
          <w:lang w:eastAsia="zh-CN"/>
        </w:rPr>
      </w:pPr>
      <w:r w:rsidRPr="00D11AC5">
        <w:rPr>
          <w:rFonts w:ascii="Tahoma" w:eastAsia="Times New Roman" w:hAnsi="Tahoma" w:cs="Tahoma"/>
          <w:color w:val="000000"/>
          <w:sz w:val="18"/>
          <w:szCs w:val="18"/>
          <w:lang w:eastAsia="zh-CN"/>
          <w14:ligatures w14:val="none"/>
        </w:rPr>
        <w:t xml:space="preserve">Gospodarski subjekti, ki nastopajo v ponudbi, morajo izpolnjevati pogoje za priznanje sposobnosti in pri njih ne smejo obstajati razlogi za izključitev. Izpolnjevanje pogojev za priznanje sposobnosti in neobstoj </w:t>
      </w:r>
      <w:r w:rsidRPr="00D11AC5">
        <w:rPr>
          <w:rFonts w:ascii="Tahoma" w:hAnsi="Tahoma" w:cs="Tahoma"/>
          <w:sz w:val="18"/>
          <w:szCs w:val="18"/>
          <w:lang w:eastAsia="zh-CN"/>
        </w:rPr>
        <w:t>razlogov za izključitev morajo, v kolikor ni pri posamezni točki navedeno drugače, izkazati vsi gospodarski subjekti v ponudbi, in sicer:</w:t>
      </w:r>
    </w:p>
    <w:p w14:paraId="12F7332A" w14:textId="77777777" w:rsidR="00284C23" w:rsidRPr="00D11AC5" w:rsidRDefault="00284C23" w:rsidP="008D61A5">
      <w:pPr>
        <w:spacing w:after="0" w:line="240" w:lineRule="auto"/>
        <w:rPr>
          <w:rFonts w:ascii="Tahoma" w:hAnsi="Tahoma" w:cs="Tahoma"/>
          <w:sz w:val="18"/>
          <w:szCs w:val="18"/>
          <w:lang w:eastAsia="zh-CN"/>
        </w:rPr>
      </w:pPr>
      <w:r w:rsidRPr="00D11AC5">
        <w:rPr>
          <w:rFonts w:ascii="Tahoma" w:hAnsi="Tahoma" w:cs="Tahoma"/>
          <w:sz w:val="18"/>
          <w:szCs w:val="18"/>
          <w:lang w:eastAsia="zh-CN"/>
        </w:rPr>
        <w:t>- ponudnik;</w:t>
      </w:r>
    </w:p>
    <w:p w14:paraId="307289EE" w14:textId="77777777" w:rsidR="00284C23" w:rsidRPr="00D11AC5" w:rsidRDefault="00284C23"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vsi partnerji v skupni ponudbi;</w:t>
      </w:r>
    </w:p>
    <w:p w14:paraId="352247BA"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vsi podizvajalci, ne glede na fazo izvedbe javnega naročila, v kateri jih ponudnik vključi v izvedbo javnega naročila;</w:t>
      </w:r>
    </w:p>
    <w:p w14:paraId="7F26835B"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vsi subjekti, katerih zmogljivosti uporablja ponudnik v skladu z 81. členom ZJN-3 (vključno s fizičnimi osebami, s katerimi sodeluje ponudnik in te pri njem niso zaposlene).</w:t>
      </w:r>
    </w:p>
    <w:p w14:paraId="038A43A2"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513DD8" w14:textId="0B54DA6F"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Ob predložitvi ponudbe bo naročnik namesto potrdil, ki jih izdajajo javni organi ali tretje osebe, v skladu z 79. členom ZJN-3 sprejel</w:t>
      </w:r>
      <w:r w:rsidR="00322C06" w:rsidRPr="00D11AC5">
        <w:rPr>
          <w:rFonts w:ascii="Tahoma" w:eastAsia="Times New Roman" w:hAnsi="Tahoma" w:cs="Tahoma"/>
          <w:color w:val="000000"/>
          <w:sz w:val="18"/>
          <w:szCs w:val="18"/>
          <w:lang w:eastAsia="zh-CN"/>
          <w14:ligatures w14:val="none"/>
        </w:rPr>
        <w:t xml:space="preserve"> Izjavo NMV</w:t>
      </w:r>
      <w:r w:rsidRPr="00D11AC5">
        <w:rPr>
          <w:rFonts w:ascii="Tahoma" w:eastAsia="Times New Roman" w:hAnsi="Tahoma" w:cs="Tahoma"/>
          <w:color w:val="000000"/>
          <w:sz w:val="18"/>
          <w:szCs w:val="18"/>
          <w:lang w:eastAsia="zh-CN"/>
          <w14:ligatures w14:val="none"/>
        </w:rPr>
        <w:t xml:space="preserve">, ki predstavlja posodobljeno uradno lastno izjavo gospodarskega subjekta, kot predhodni dokaz v zvezi z razlogi za izključitev in pogoji za priznanje sposobnosti. Obrazec </w:t>
      </w:r>
      <w:r w:rsidR="00322C06" w:rsidRPr="00D11AC5">
        <w:rPr>
          <w:rFonts w:ascii="Tahoma" w:eastAsia="Times New Roman" w:hAnsi="Tahoma" w:cs="Tahoma"/>
          <w:color w:val="000000"/>
          <w:sz w:val="18"/>
          <w:szCs w:val="18"/>
          <w:lang w:eastAsia="zh-CN"/>
          <w14:ligatures w14:val="none"/>
        </w:rPr>
        <w:t>Izjava NMV</w:t>
      </w:r>
      <w:r w:rsidRPr="00D11AC5">
        <w:rPr>
          <w:rFonts w:ascii="Tahoma" w:eastAsia="Times New Roman" w:hAnsi="Tahoma" w:cs="Tahoma"/>
          <w:color w:val="000000"/>
          <w:sz w:val="18"/>
          <w:szCs w:val="18"/>
          <w:lang w:eastAsia="zh-CN"/>
          <w14:ligatures w14:val="none"/>
        </w:rPr>
        <w:t xml:space="preserve"> je treba v ponudbi predložiti za vse gospodarske subjekte, navedene v prvem odstavku te točke. </w:t>
      </w:r>
    </w:p>
    <w:p w14:paraId="49BE76D0"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2AE0E042" w14:textId="59689C63"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D11AC5">
        <w:rPr>
          <w:rFonts w:ascii="Tahoma" w:eastAsia="Times New Roman" w:hAnsi="Tahoma" w:cs="Tahoma"/>
          <w:color w:val="000000"/>
          <w:sz w:val="18"/>
          <w:szCs w:val="18"/>
          <w:lang w:eastAsia="zh-CN"/>
          <w14:ligatures w14:val="none"/>
        </w:rPr>
        <w:t xml:space="preserve">Gospodarski subjekt mora v obrazcu </w:t>
      </w:r>
      <w:r w:rsidR="0070613A" w:rsidRPr="00D11AC5">
        <w:rPr>
          <w:rFonts w:ascii="Tahoma" w:eastAsia="Times New Roman" w:hAnsi="Tahoma" w:cs="Tahoma"/>
          <w:color w:val="000000"/>
          <w:sz w:val="18"/>
          <w:szCs w:val="18"/>
          <w:lang w:eastAsia="zh-CN"/>
          <w14:ligatures w14:val="none"/>
        </w:rPr>
        <w:t>»Izjava NMV«</w:t>
      </w:r>
      <w:r w:rsidRPr="00D11AC5">
        <w:rPr>
          <w:rFonts w:ascii="Tahoma" w:eastAsia="Times New Roman" w:hAnsi="Tahoma" w:cs="Tahoma"/>
          <w:color w:val="000000"/>
          <w:sz w:val="18"/>
          <w:szCs w:val="18"/>
          <w:lang w:eastAsia="zh-CN"/>
          <w14:ligatures w14:val="none"/>
        </w:rPr>
        <w:t xml:space="preserve"> navesti vse informacije, na podlagi katerih bo naročnik potrdila ali druge informacije pridobil v nacionalni bazi podatkov, ter na predmetnem obrazcu podati soglasje, da naročnik pridobi ta dokazila in informacije.</w:t>
      </w:r>
    </w:p>
    <w:p w14:paraId="1599FC19" w14:textId="77777777" w:rsidR="00284C23" w:rsidRPr="00D11AC5"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C5B284E" w14:textId="1F2E763D" w:rsidR="003408EE" w:rsidRPr="00D11AC5" w:rsidRDefault="00284C23" w:rsidP="0070613A">
      <w:pPr>
        <w:spacing w:line="240" w:lineRule="auto"/>
        <w:jc w:val="both"/>
        <w:rPr>
          <w:rFonts w:ascii="Tahoma" w:hAnsi="Tahoma" w:cs="Tahoma"/>
          <w:sz w:val="18"/>
          <w:szCs w:val="18"/>
        </w:rPr>
      </w:pPr>
      <w:r w:rsidRPr="00D11AC5">
        <w:rPr>
          <w:rFonts w:ascii="Tahoma" w:hAnsi="Tahoma" w:cs="Tahoma"/>
          <w:sz w:val="18"/>
          <w:szCs w:val="18"/>
          <w:lang w:eastAsia="zh-CN"/>
        </w:rPr>
        <w:t>Naročnik lahko ponudnika kadar koli med postopkom oddaje javnega naročila pozove k predložitvi dokazil (potrdil, izjav, overjenih zapriseženih izjav, izpisov iz evidenc oziroma registrov, pogodb, računov, specifikacij izpolnjenih naročil ipd.), ki izkazujejo neobstoj razlogov za izključitev in izpolnjevanje pogojev za priznanje sposobnosti. Ponudnik bo dolžan predložiti dokazila v sorazmernem roku, ki ga bo v pozivu določil naročnik.</w:t>
      </w:r>
    </w:p>
    <w:tbl>
      <w:tblPr>
        <w:tblStyle w:val="Tabelamrea"/>
        <w:tblW w:w="0" w:type="auto"/>
        <w:tblLook w:val="04A0" w:firstRow="1" w:lastRow="0" w:firstColumn="1" w:lastColumn="0" w:noHBand="0" w:noVBand="1"/>
      </w:tblPr>
      <w:tblGrid>
        <w:gridCol w:w="9062"/>
      </w:tblGrid>
      <w:tr w:rsidR="003408EE" w:rsidRPr="00D11AC5" w14:paraId="449D0B38" w14:textId="77777777" w:rsidTr="00284C23">
        <w:tc>
          <w:tcPr>
            <w:tcW w:w="9062" w:type="dxa"/>
            <w:shd w:val="clear" w:color="auto" w:fill="99CC00"/>
          </w:tcPr>
          <w:p w14:paraId="0418C07C" w14:textId="0AA87C36" w:rsidR="003408EE" w:rsidRPr="00D11AC5" w:rsidRDefault="00284C23" w:rsidP="00B26F64">
            <w:pPr>
              <w:rPr>
                <w:rFonts w:ascii="Tahoma" w:hAnsi="Tahoma" w:cs="Tahoma"/>
                <w:sz w:val="18"/>
                <w:szCs w:val="18"/>
                <w:lang w:eastAsia="zh-CN"/>
              </w:rPr>
            </w:pPr>
            <w:r w:rsidRPr="00D11AC5">
              <w:rPr>
                <w:rFonts w:ascii="Tahoma" w:hAnsi="Tahoma" w:cs="Tahoma"/>
                <w:sz w:val="18"/>
                <w:szCs w:val="18"/>
              </w:rPr>
              <w:t>5.1</w:t>
            </w:r>
            <w:r w:rsidR="003408EE" w:rsidRPr="00D11AC5">
              <w:rPr>
                <w:rFonts w:ascii="Tahoma" w:hAnsi="Tahoma" w:cs="Tahoma"/>
                <w:sz w:val="18"/>
                <w:szCs w:val="18"/>
              </w:rPr>
              <w:t xml:space="preserve">. </w:t>
            </w:r>
            <w:r w:rsidR="003408EE" w:rsidRPr="00D11AC5">
              <w:rPr>
                <w:rFonts w:ascii="Tahoma" w:hAnsi="Tahoma" w:cs="Tahoma"/>
                <w:sz w:val="18"/>
                <w:szCs w:val="18"/>
                <w:lang w:eastAsia="zh-CN"/>
              </w:rPr>
              <w:t>Razlogi za izključitev</w:t>
            </w:r>
          </w:p>
        </w:tc>
      </w:tr>
    </w:tbl>
    <w:p w14:paraId="7D935C4E" w14:textId="77777777" w:rsidR="00284C23" w:rsidRPr="00D11AC5"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6E30BC7F" w14:textId="0C0381B3" w:rsidR="00284C23" w:rsidRPr="00D11AC5"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Naročnik bo iz sodelovanja v postopku javnega naročanja izključil ponudnika, če pri preverjanju v skladu s 77., 79. in 80. členom ZJN-3 ugotovi ali je drugače seznanjen, da za katerikoli gospodarski subjekt v njegovi ponudbi obstaja kateri od naslednjih razlogov za izključitev:</w:t>
      </w:r>
    </w:p>
    <w:p w14:paraId="07FB7831" w14:textId="77777777" w:rsidR="008C18FA" w:rsidRPr="00D11AC5" w:rsidRDefault="008C18FA" w:rsidP="008C18FA">
      <w:pPr>
        <w:numPr>
          <w:ilvl w:val="0"/>
          <w:numId w:val="10"/>
        </w:numPr>
        <w:suppressAutoHyphens/>
        <w:spacing w:after="0" w:line="240" w:lineRule="auto"/>
        <w:ind w:right="6"/>
        <w:contextualSpacing/>
        <w:jc w:val="both"/>
        <w:textAlignment w:val="baseline"/>
        <w:rPr>
          <w:rFonts w:ascii="Tahoma" w:eastAsia="Calibri" w:hAnsi="Tahoma" w:cs="Tahoma"/>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Razlogi, povezani s kazenskimi obsodbami</w:t>
      </w:r>
    </w:p>
    <w:p w14:paraId="553EA4A0" w14:textId="77777777" w:rsidR="008C18FA" w:rsidRPr="00D11AC5" w:rsidRDefault="008C18FA" w:rsidP="008C18FA">
      <w:pPr>
        <w:widowControl w:val="0"/>
        <w:numPr>
          <w:ilvl w:val="0"/>
          <w:numId w:val="8"/>
        </w:numPr>
        <w:suppressAutoHyphens/>
        <w:spacing w:after="0" w:line="240" w:lineRule="auto"/>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Gospodarskemu subjektu ali osebi, ki je članica upravnega, vodstvenega ali nadzornega organa tega gospodarskega subjekta ali ki ima pooblastila za njegovo zastopanje ali odločanje ali nadzor v njem, ni bila izrečena pravnomočna sodba za kazniva dejanja iz Kazenskega zakonika (Uradni list RS, št. 50/12 s spremembami in dopolnitvami) ali za primerljiva kazniva dejanja, ki so jih izrekla tuja sodišča, in sicer:</w:t>
      </w:r>
    </w:p>
    <w:p w14:paraId="5F3E6A2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terorizem (108. člen KZ-1),</w:t>
      </w:r>
    </w:p>
    <w:p w14:paraId="787A9CA6"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financiranje terorizma (109. člen KZ-1),</w:t>
      </w:r>
    </w:p>
    <w:p w14:paraId="12D887A4"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ščuvanje in javno poveličevanje terorističnih dejanj (110. člen KZ-1),</w:t>
      </w:r>
    </w:p>
    <w:p w14:paraId="17D85175"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novačenje in usposabljanje za terorizem (111. člen KZ-1),</w:t>
      </w:r>
    </w:p>
    <w:p w14:paraId="60B9B5C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spravljanje v suženjsko razmerje (112. člen KZ-1),</w:t>
      </w:r>
    </w:p>
    <w:p w14:paraId="4F8000BD"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trgovina z ljudmi (113. člen KZ-1),</w:t>
      </w:r>
    </w:p>
    <w:p w14:paraId="7CA94440"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sprejemanje podkupnine pri volitvah (157. člen KZ-1),</w:t>
      </w:r>
    </w:p>
    <w:p w14:paraId="04AC332E"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kršitev temeljnih pravic delavcev (196. člen KZ-1),</w:t>
      </w:r>
    </w:p>
    <w:p w14:paraId="5D341CC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goljufija (211. člen KZ-1),</w:t>
      </w:r>
    </w:p>
    <w:p w14:paraId="33414A40"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protipravno omejevanje konkurence (225. člen KZ-1),</w:t>
      </w:r>
    </w:p>
    <w:p w14:paraId="6ACA3D0F"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povzročitev stečaja z goljufijo ali nevestnim poslovanjem (226. člen KZ-1),</w:t>
      </w:r>
    </w:p>
    <w:p w14:paraId="6B95510C"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oškodovanje upnikov (227. člen KZ-1),</w:t>
      </w:r>
    </w:p>
    <w:p w14:paraId="5A532914"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poslovna goljufija (228. člen KZ-1),</w:t>
      </w:r>
    </w:p>
    <w:p w14:paraId="435BB78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goljufija na škodo Evropske unije (229. člen KZ-1),</w:t>
      </w:r>
    </w:p>
    <w:p w14:paraId="309BEEDD"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preslepitev pri pridobitvi in uporabi posojila ali ugodnosti (230. člen KZ-1),</w:t>
      </w:r>
    </w:p>
    <w:p w14:paraId="692758B1"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preslepitev pri poslovanju z vrednostnimi papirji (231. člen KZ-1),</w:t>
      </w:r>
    </w:p>
    <w:p w14:paraId="25827849"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preslepitev kupcev (232. člen KZ-1),</w:t>
      </w:r>
    </w:p>
    <w:p w14:paraId="194D5746"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neupravičena uporaba tuje oznake ali modela (233. člen KZ-1),</w:t>
      </w:r>
    </w:p>
    <w:p w14:paraId="4719C83C"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neupravičena uporaba tujega izuma ali topografije (234. člen KZ-1),</w:t>
      </w:r>
    </w:p>
    <w:p w14:paraId="43237B4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ponareditev ali uničenje poslovnih listin (235. člen KZ-1),</w:t>
      </w:r>
    </w:p>
    <w:p w14:paraId="433DA96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izdaja in neupravičena pridobitev poslovne skrivnosti (236. člen KZ-1),</w:t>
      </w:r>
    </w:p>
    <w:p w14:paraId="2F981D32"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informacijskega sistema (237. člen KZ-1),</w:t>
      </w:r>
    </w:p>
    <w:p w14:paraId="79A4E605"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notranje informacije (238. člen KZ-1),</w:t>
      </w:r>
    </w:p>
    <w:p w14:paraId="46194C5F"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trga finančnih instrumentov (239. člen KZ-1),</w:t>
      </w:r>
    </w:p>
    <w:p w14:paraId="5393AA68"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lastRenderedPageBreak/>
        <w:t>-        zloraba položaja ali zaupanja pri gospodarski dejavnosti (240. člen KZ-1),</w:t>
      </w:r>
    </w:p>
    <w:p w14:paraId="62FD461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nedovoljeno sprejemanje daril (241. člen KZ-1),</w:t>
      </w:r>
    </w:p>
    <w:p w14:paraId="29762F21"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nedovoljeno dajanje daril (242. člen KZ-1),</w:t>
      </w:r>
    </w:p>
    <w:p w14:paraId="35FAD1DE"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ponarejanje denarja (243. člen KZ-1),</w:t>
      </w:r>
    </w:p>
    <w:p w14:paraId="7251F30F"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ponarejanje in uporaba ponarejenih vrednotnic ali vrednostnih papirjev (244. člen KZ-1),</w:t>
      </w:r>
    </w:p>
    <w:p w14:paraId="4CE6763E"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pranje denarja (245. člen KZ-1),</w:t>
      </w:r>
    </w:p>
    <w:p w14:paraId="405302A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negotovinskega plačilnega sredstva (246. člen KZ-1),</w:t>
      </w:r>
    </w:p>
    <w:p w14:paraId="4B99FAF0"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uporaba ponarejenega negotovinskega plačilnega sredstva (247. člen KZ-1),</w:t>
      </w:r>
    </w:p>
    <w:p w14:paraId="6D3CB874"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izdelava, pridobitev in odtujitev pripomočkov za ponarejanje (248. člen KZ-1),</w:t>
      </w:r>
    </w:p>
    <w:p w14:paraId="4D7D303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davčna zatajitev (249. člen KZ-1),</w:t>
      </w:r>
    </w:p>
    <w:p w14:paraId="56B00519"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tihotapstvo (250. člen KZ-1),</w:t>
      </w:r>
    </w:p>
    <w:p w14:paraId="39C07CBB"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zloraba uradnega položaja ali uradnih pravic (257. člen KZ-1),</w:t>
      </w:r>
    </w:p>
    <w:p w14:paraId="287DD3F2"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oškodovanje javnih sredstev (257.a člen KZ-1),</w:t>
      </w:r>
    </w:p>
    <w:p w14:paraId="7E38C5B9"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izdaja tajnih podatkov (260. člen KZ-1),</w:t>
      </w:r>
    </w:p>
    <w:p w14:paraId="6306501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jemanje podkupnine (261. člen KZ-1),</w:t>
      </w:r>
    </w:p>
    <w:p w14:paraId="043BE611"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dajanje podkupnine (262. člen KZ-1),</w:t>
      </w:r>
    </w:p>
    <w:p w14:paraId="08F5CDE1"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sprejemanje koristi za nezakonito posredovanje (263. člen KZ-1),</w:t>
      </w:r>
    </w:p>
    <w:p w14:paraId="58E7F0F3"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dajanje daril za nezakonito posredovanje (264. člen KZ-1),</w:t>
      </w:r>
    </w:p>
    <w:p w14:paraId="55138DAA" w14:textId="77777777" w:rsidR="008C18FA" w:rsidRPr="00D11AC5" w:rsidRDefault="008C18FA" w:rsidP="008C18FA">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D11AC5">
        <w:rPr>
          <w:rFonts w:ascii="Tahoma" w:eastAsia="Times New Roman" w:hAnsi="Tahoma" w:cs="Tahoma"/>
          <w:kern w:val="0"/>
          <w:sz w:val="18"/>
          <w:szCs w:val="18"/>
          <w:lang w:eastAsia="sl-SI"/>
          <w14:ligatures w14:val="none"/>
        </w:rPr>
        <w:t>-        hudodelsko združevanje (294. člen KZ-1).</w:t>
      </w:r>
    </w:p>
    <w:p w14:paraId="6A2EA878" w14:textId="77777777" w:rsidR="008C18FA" w:rsidRPr="00D11AC5" w:rsidRDefault="008C18FA" w:rsidP="008C18FA">
      <w:pPr>
        <w:suppressAutoHyphens/>
        <w:spacing w:after="0" w:line="240" w:lineRule="auto"/>
        <w:ind w:left="1416"/>
        <w:jc w:val="both"/>
        <w:textAlignment w:val="baseline"/>
        <w:rPr>
          <w:rFonts w:ascii="Tahoma" w:eastAsia="Calibri" w:hAnsi="Tahoma" w:cs="Tahoma"/>
          <w:sz w:val="18"/>
          <w:szCs w:val="18"/>
          <w:lang w:eastAsia="zh-CN"/>
          <w14:ligatures w14:val="none"/>
        </w:rPr>
      </w:pPr>
    </w:p>
    <w:p w14:paraId="1B01EB26"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D11AC5">
        <w:rPr>
          <w:rFonts w:ascii="Tahoma" w:eastAsia="Calibri" w:hAnsi="Tahoma" w:cs="Tahoma"/>
          <w:sz w:val="18"/>
          <w:szCs w:val="18"/>
          <w:u w:val="single"/>
          <w:lang w:eastAsia="zh-CN"/>
          <w14:ligatures w14:val="none"/>
        </w:rPr>
        <w:t>Dokazilo:</w:t>
      </w:r>
    </w:p>
    <w:p w14:paraId="33A6C555" w14:textId="77777777" w:rsidR="008C18FA" w:rsidRPr="00D11AC5" w:rsidRDefault="008C18FA" w:rsidP="008C18FA">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D11AC5">
        <w:rPr>
          <w:rFonts w:ascii="Tahoma" w:eastAsia="Calibri" w:hAnsi="Tahoma" w:cs="Tahoma"/>
          <w:b/>
          <w:sz w:val="18"/>
          <w:szCs w:val="18"/>
          <w:lang w:eastAsia="zh-CN"/>
          <w14:ligatures w14:val="none"/>
        </w:rPr>
        <w:t xml:space="preserve">Izpolnjen obrazec Izjava NMV </w:t>
      </w:r>
      <w:r w:rsidRPr="00D11AC5">
        <w:rPr>
          <w:rFonts w:ascii="Tahoma" w:eastAsia="Calibri" w:hAnsi="Tahoma" w:cs="Tahoma"/>
          <w:sz w:val="18"/>
          <w:szCs w:val="18"/>
          <w:lang w:eastAsia="zh-CN"/>
          <w14:ligatures w14:val="none"/>
        </w:rPr>
        <w:t>(za vse gospodarske subjekte v ponudbi).</w:t>
      </w:r>
    </w:p>
    <w:p w14:paraId="1FED0E05" w14:textId="77777777" w:rsidR="008C18FA" w:rsidRPr="00D11AC5" w:rsidRDefault="008C18FA" w:rsidP="008C18FA">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p>
    <w:p w14:paraId="643F9BDF" w14:textId="77777777" w:rsidR="008C18FA" w:rsidRPr="00D11AC5" w:rsidRDefault="008C18FA" w:rsidP="008C18FA">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Razlogi, povezani s plačilom davkov ali prispevkov za socialno varnost</w:t>
      </w:r>
    </w:p>
    <w:p w14:paraId="774BB3D8"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Gospodarski subjekt zagotavlja, da:</w:t>
      </w:r>
    </w:p>
    <w:p w14:paraId="2E3F4CA5" w14:textId="77777777" w:rsidR="008C18FA" w:rsidRPr="00D11AC5" w:rsidRDefault="008C18FA" w:rsidP="008C18FA">
      <w:pPr>
        <w:numPr>
          <w:ilvl w:val="0"/>
          <w:numId w:val="9"/>
        </w:numPr>
        <w:suppressAutoHyphens/>
        <w:spacing w:after="0" w:line="240" w:lineRule="auto"/>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na dan, ko poteče rok za oddajo ponudbe ali prijave, v skladu s predpisi države, v kateri ima sedež ali predpisi države naročnika, nima 50 EUR ali več neplačanih zapadlih obveznosti v zvezi z obveznimi dajatvami ali drugimi denarnimi nedavčnimi obveznostmi v skladu z zakonom, ki ureja finančno upravo;</w:t>
      </w:r>
    </w:p>
    <w:p w14:paraId="4D6C346D" w14:textId="77777777" w:rsidR="008C18FA" w:rsidRPr="00D11AC5" w:rsidRDefault="008C18FA" w:rsidP="008C18FA">
      <w:pPr>
        <w:numPr>
          <w:ilvl w:val="0"/>
          <w:numId w:val="9"/>
        </w:numPr>
        <w:suppressAutoHyphens/>
        <w:spacing w:after="0" w:line="240" w:lineRule="auto"/>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ima na dan, ko poteče rok za oddajo ponudbe ali prijave predložene vse obračune davčnih odtegljajev za dohodke iz delovnega razmerja za obdobje zadnjih petih let od dne oddaje ponudbe ali prijave.</w:t>
      </w:r>
    </w:p>
    <w:p w14:paraId="4B24154F"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lang w:eastAsia="zh-CN"/>
          <w14:ligatures w14:val="none"/>
        </w:rPr>
      </w:pPr>
    </w:p>
    <w:p w14:paraId="42525E20"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D11AC5">
        <w:rPr>
          <w:rFonts w:ascii="Tahoma" w:eastAsia="Calibri" w:hAnsi="Tahoma" w:cs="Tahoma"/>
          <w:sz w:val="18"/>
          <w:szCs w:val="18"/>
          <w:u w:val="single"/>
          <w:lang w:eastAsia="zh-CN"/>
          <w14:ligatures w14:val="none"/>
        </w:rPr>
        <w:t>Dokazilo:</w:t>
      </w:r>
    </w:p>
    <w:p w14:paraId="6CF1D713" w14:textId="77777777" w:rsidR="008C18FA" w:rsidRPr="00D11AC5" w:rsidRDefault="008C18FA" w:rsidP="008C18FA">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D11AC5">
        <w:rPr>
          <w:rFonts w:ascii="Tahoma" w:eastAsia="Calibri" w:hAnsi="Tahoma" w:cs="Tahoma"/>
          <w:b/>
          <w:sz w:val="18"/>
          <w:szCs w:val="18"/>
          <w:lang w:eastAsia="zh-CN"/>
          <w14:ligatures w14:val="none"/>
        </w:rPr>
        <w:t xml:space="preserve">Izpolnjen obrazec Izjava NMV </w:t>
      </w:r>
      <w:r w:rsidRPr="00D11AC5">
        <w:rPr>
          <w:rFonts w:ascii="Tahoma" w:eastAsia="Calibri" w:hAnsi="Tahoma" w:cs="Tahoma"/>
          <w:sz w:val="18"/>
          <w:szCs w:val="18"/>
          <w:lang w:eastAsia="zh-CN"/>
          <w14:ligatures w14:val="none"/>
        </w:rPr>
        <w:t>(za vse gospodarske subjekte v ponudbi).</w:t>
      </w:r>
    </w:p>
    <w:p w14:paraId="14D4F1DC" w14:textId="77777777" w:rsidR="008C18FA" w:rsidRPr="00D11AC5" w:rsidRDefault="008C18FA" w:rsidP="008C18FA">
      <w:pPr>
        <w:widowControl w:val="0"/>
        <w:suppressAutoHyphens/>
        <w:spacing w:after="0" w:line="240" w:lineRule="auto"/>
        <w:ind w:left="1276"/>
        <w:jc w:val="both"/>
        <w:textAlignment w:val="baseline"/>
        <w:rPr>
          <w:rFonts w:ascii="Tahoma" w:eastAsia="Calibri" w:hAnsi="Tahoma" w:cs="Tahoma"/>
          <w:sz w:val="18"/>
          <w:szCs w:val="18"/>
          <w:lang w:eastAsia="zh-CN"/>
          <w14:ligatures w14:val="none"/>
        </w:rPr>
      </w:pPr>
    </w:p>
    <w:p w14:paraId="484F456F" w14:textId="77777777" w:rsidR="008C18FA" w:rsidRPr="00D11AC5" w:rsidRDefault="008C18FA" w:rsidP="008C18FA">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Razlogi, povezani z insolventnostjo, nasprotjem interesov ali kršitvijo poklicnih pravil</w:t>
      </w:r>
    </w:p>
    <w:p w14:paraId="24279C3A"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Gospodarski subjekt zagotavlja, da:</w:t>
      </w:r>
    </w:p>
    <w:p w14:paraId="1EA11BF0"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ne krši obveznosti iz drugega odstavka 3. člena ZJN-3 (obveznosti na področju okoljskega, socialnega in delovnega prava);</w:t>
      </w:r>
    </w:p>
    <w:p w14:paraId="25B988E0"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se nad gospodarskim subjektom ni začel postopek zaradi insolventnosti ali prisilnega prenehanja po zakonu, ki ureja postopek zaradi insolventnosti in prisilnega prenehanja, postopek likvidacije po zakonu, ki ureja gospodarske družbe, njegova sredstva ali poslovanje ne upravlja upravitelj ali sodišče, njegove poslovne dejavnosti niso začasno ustavljene, v skladu s predpisi druge države se nad njim ni začel postopek in ni nastal položaj z enakimi pravnimi posledicami;</w:t>
      </w:r>
    </w:p>
    <w:p w14:paraId="59C4C62D"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ni zagrešil hujšo kršitev poklicnih pravil, zaradi česar je omajana njegova integriteta;</w:t>
      </w:r>
    </w:p>
    <w:p w14:paraId="6CF38D27" w14:textId="77777777" w:rsidR="008C18FA" w:rsidRPr="00D11AC5" w:rsidRDefault="008C18FA" w:rsidP="008C18FA">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se pri gospodarskem subjektu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ali uveljavljal odškodnino ter niso bile izvedene druge primerljive sankcije;</w:t>
      </w:r>
    </w:p>
    <w:p w14:paraId="567B0515" w14:textId="77777777" w:rsidR="008C18FA" w:rsidRPr="00D11AC5" w:rsidRDefault="008C18FA" w:rsidP="008C18FA">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487ED078"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D11AC5">
        <w:rPr>
          <w:rFonts w:ascii="Tahoma" w:eastAsia="Calibri" w:hAnsi="Tahoma" w:cs="Tahoma"/>
          <w:sz w:val="18"/>
          <w:szCs w:val="18"/>
          <w:u w:val="single"/>
          <w:lang w:eastAsia="zh-CN"/>
          <w14:ligatures w14:val="none"/>
        </w:rPr>
        <w:t>Dokazilo:</w:t>
      </w:r>
    </w:p>
    <w:p w14:paraId="44105D44" w14:textId="77777777" w:rsidR="008C18FA" w:rsidRPr="00D11AC5" w:rsidRDefault="008C18FA" w:rsidP="008C18FA">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D11AC5">
        <w:rPr>
          <w:rFonts w:ascii="Tahoma" w:eastAsia="Calibri" w:hAnsi="Tahoma" w:cs="Tahoma"/>
          <w:b/>
          <w:sz w:val="18"/>
          <w:szCs w:val="18"/>
          <w:lang w:eastAsia="zh-CN"/>
          <w14:ligatures w14:val="none"/>
        </w:rPr>
        <w:t xml:space="preserve">Izpolnjen obrazec Izjava NMV </w:t>
      </w:r>
      <w:r w:rsidRPr="00D11AC5">
        <w:rPr>
          <w:rFonts w:ascii="Tahoma" w:eastAsia="Calibri" w:hAnsi="Tahoma" w:cs="Tahoma"/>
          <w:sz w:val="18"/>
          <w:szCs w:val="18"/>
          <w:lang w:eastAsia="zh-CN"/>
          <w14:ligatures w14:val="none"/>
        </w:rPr>
        <w:t>(za vse gospodarske subjekte v ponudbi).</w:t>
      </w:r>
    </w:p>
    <w:p w14:paraId="42D6D318" w14:textId="77777777" w:rsidR="008C18FA" w:rsidRPr="00D11AC5" w:rsidRDefault="008C18FA" w:rsidP="008C18FA">
      <w:pPr>
        <w:widowControl w:val="0"/>
        <w:suppressAutoHyphens/>
        <w:spacing w:after="0" w:line="240" w:lineRule="auto"/>
        <w:jc w:val="both"/>
        <w:textAlignment w:val="baseline"/>
        <w:rPr>
          <w:rFonts w:ascii="Tahoma" w:eastAsia="Calibri" w:hAnsi="Tahoma" w:cs="Tahoma"/>
          <w:sz w:val="18"/>
          <w:szCs w:val="18"/>
          <w:lang w:eastAsia="zh-CN"/>
          <w14:ligatures w14:val="none"/>
        </w:rPr>
      </w:pPr>
    </w:p>
    <w:p w14:paraId="60BCC8AA" w14:textId="3085BA8F" w:rsidR="008C18FA" w:rsidRPr="00D11AC5" w:rsidRDefault="008C18FA" w:rsidP="008C18FA">
      <w:pPr>
        <w:widowControl w:val="0"/>
        <w:numPr>
          <w:ilvl w:val="0"/>
          <w:numId w:val="10"/>
        </w:numPr>
        <w:suppressAutoHyphens/>
        <w:spacing w:after="0" w:line="240" w:lineRule="auto"/>
        <w:contextualSpacing/>
        <w:jc w:val="both"/>
        <w:textAlignment w:val="baseline"/>
        <w:rPr>
          <w:rFonts w:ascii="Tahoma" w:eastAsia="Calibri" w:hAnsi="Tahoma" w:cs="Tahoma"/>
          <w:sz w:val="18"/>
          <w:szCs w:val="18"/>
          <w:lang w:eastAsia="zh-CN"/>
          <w14:ligatures w14:val="none"/>
        </w:rPr>
      </w:pPr>
      <w:r w:rsidRPr="00D11AC5">
        <w:rPr>
          <w:rFonts w:ascii="Tahoma" w:eastAsia="Times New Roman" w:hAnsi="Tahoma" w:cs="Tahoma"/>
          <w:b/>
          <w:color w:val="000000"/>
          <w:kern w:val="0"/>
          <w:sz w:val="18"/>
          <w:szCs w:val="18"/>
          <w:lang w:eastAsia="zh-CN"/>
          <w14:ligatures w14:val="none"/>
        </w:rPr>
        <w:t>Nacionalni razlogi za izključitev</w:t>
      </w:r>
    </w:p>
    <w:p w14:paraId="456B1419" w14:textId="77777777" w:rsidR="008C18FA" w:rsidRPr="00D11AC5" w:rsidRDefault="008C18FA" w:rsidP="008C18FA">
      <w:pPr>
        <w:numPr>
          <w:ilvl w:val="0"/>
          <w:numId w:val="11"/>
        </w:numPr>
        <w:suppressAutoHyphens/>
        <w:spacing w:after="0" w:line="240" w:lineRule="auto"/>
        <w:ind w:right="6"/>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Nacionalna določba – evidenca z negativnimi referencami</w:t>
      </w:r>
    </w:p>
    <w:p w14:paraId="37EEE3F7" w14:textId="77777777" w:rsidR="008C18FA" w:rsidRPr="00D11AC5" w:rsidRDefault="008C18FA" w:rsidP="008C18FA">
      <w:pPr>
        <w:suppressAutoHyphens/>
        <w:spacing w:after="0" w:line="240" w:lineRule="auto"/>
        <w:ind w:left="709"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 xml:space="preserve">Gospodarski subjekt na dan, ko poteče rok za oddajo ponudb ali prijav, ni uvrščen v evidenco gospodarskih subjektov z negativnimi referencami iz 110. člena ZJN-3. </w:t>
      </w:r>
    </w:p>
    <w:p w14:paraId="62AC4F3F" w14:textId="77777777" w:rsidR="008C18FA" w:rsidRPr="00D11AC5" w:rsidRDefault="008C18FA" w:rsidP="008C18FA">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07691FE6" w14:textId="77777777" w:rsidR="008C18FA" w:rsidRPr="00D11AC5" w:rsidRDefault="008C18FA" w:rsidP="008C18FA">
      <w:pPr>
        <w:numPr>
          <w:ilvl w:val="0"/>
          <w:numId w:val="11"/>
        </w:numPr>
        <w:suppressAutoHyphens/>
        <w:spacing w:after="0" w:line="240" w:lineRule="auto"/>
        <w:ind w:right="6"/>
        <w:contextualSpacing/>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Nacionalna določba – prekrški na področju delovnih razmerij in zaposlovanja na črno</w:t>
      </w:r>
    </w:p>
    <w:p w14:paraId="66F95F44" w14:textId="77777777" w:rsidR="008C18FA" w:rsidRPr="00D11AC5" w:rsidRDefault="008C18FA" w:rsidP="008C18FA">
      <w:pPr>
        <w:suppressAutoHyphens/>
        <w:spacing w:after="0" w:line="240" w:lineRule="auto"/>
        <w:ind w:left="709"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Gospodarskemu subjektu v zadnjih treh letih pred potekom roka za oddajo ponudb ali prijav, ni bila s pravnomočno odločbo pristojnega organa Republike Slovenije ali druge države članice ali tretje države dvakrat izrečena globa zaradi prekrška v zvezi s plačilom za delo, delovnim časom, počitki, opravljanjem dela na podlagi pogodb civilnega prava kljub obstoju elementov delovnega razmerja ali v zvezi z zaposlovanjem na črno.</w:t>
      </w:r>
    </w:p>
    <w:p w14:paraId="07C8B40F" w14:textId="77777777" w:rsidR="008C18FA" w:rsidRPr="00D11AC5" w:rsidRDefault="008C18FA" w:rsidP="008C18FA">
      <w:pPr>
        <w:suppressAutoHyphens/>
        <w:spacing w:after="0" w:line="240" w:lineRule="auto"/>
        <w:jc w:val="both"/>
        <w:textAlignment w:val="baseline"/>
        <w:rPr>
          <w:rFonts w:ascii="Tahoma" w:eastAsia="Calibri" w:hAnsi="Tahoma" w:cs="Tahoma"/>
          <w:sz w:val="18"/>
          <w:szCs w:val="18"/>
          <w:lang w:eastAsia="zh-CN"/>
          <w14:ligatures w14:val="none"/>
        </w:rPr>
      </w:pPr>
    </w:p>
    <w:p w14:paraId="39B05CB2" w14:textId="77777777" w:rsidR="008C18FA" w:rsidRPr="00D11AC5" w:rsidRDefault="008C18FA" w:rsidP="008C18FA">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D11AC5">
        <w:rPr>
          <w:rFonts w:ascii="Tahoma" w:eastAsia="Calibri" w:hAnsi="Tahoma" w:cs="Tahoma"/>
          <w:sz w:val="18"/>
          <w:szCs w:val="18"/>
          <w:u w:val="single"/>
          <w:lang w:eastAsia="zh-CN"/>
          <w14:ligatures w14:val="none"/>
        </w:rPr>
        <w:lastRenderedPageBreak/>
        <w:t>Dokazilo:</w:t>
      </w:r>
    </w:p>
    <w:p w14:paraId="774EFAAE" w14:textId="69A8BEF1" w:rsidR="00284C23" w:rsidRPr="00D11AC5" w:rsidRDefault="008C18FA" w:rsidP="00B26F64">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D11AC5">
        <w:rPr>
          <w:rFonts w:ascii="Tahoma" w:eastAsia="Calibri" w:hAnsi="Tahoma" w:cs="Tahoma"/>
          <w:b/>
          <w:sz w:val="18"/>
          <w:szCs w:val="18"/>
          <w:lang w:eastAsia="zh-CN"/>
          <w14:ligatures w14:val="none"/>
        </w:rPr>
        <w:t xml:space="preserve">Izpolnjen obrazec Izjava NMV </w:t>
      </w:r>
      <w:r w:rsidRPr="00D11AC5">
        <w:rPr>
          <w:rFonts w:ascii="Tahoma" w:eastAsia="Calibri" w:hAnsi="Tahoma" w:cs="Tahoma"/>
          <w:sz w:val="18"/>
          <w:szCs w:val="18"/>
          <w:lang w:eastAsia="zh-CN"/>
          <w14:ligatures w14:val="none"/>
        </w:rPr>
        <w:t>(za vse gospodarske subjekte v ponudbi).</w:t>
      </w:r>
    </w:p>
    <w:p w14:paraId="10018C96" w14:textId="77777777" w:rsidR="008C18FA" w:rsidRPr="00D11AC5" w:rsidRDefault="008C18FA" w:rsidP="00B26F64">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p>
    <w:p w14:paraId="2BF3CBB7" w14:textId="77777777" w:rsidR="00284C23" w:rsidRPr="00D11AC5" w:rsidRDefault="00284C23" w:rsidP="00B26F64">
      <w:pPr>
        <w:widowControl w:val="0"/>
        <w:suppressAutoHyphens/>
        <w:spacing w:after="0" w:line="240" w:lineRule="auto"/>
        <w:jc w:val="both"/>
        <w:textAlignment w:val="baseline"/>
        <w:rPr>
          <w:rFonts w:ascii="Tahoma" w:eastAsia="SimSun" w:hAnsi="Tahoma" w:cs="Tahoma"/>
          <w:sz w:val="18"/>
          <w:szCs w:val="18"/>
          <w14:ligatures w14:val="none"/>
        </w:rPr>
      </w:pPr>
      <w:r w:rsidRPr="00D11AC5">
        <w:rPr>
          <w:rFonts w:ascii="Tahoma" w:eastAsia="SimSun" w:hAnsi="Tahoma" w:cs="Tahoma"/>
          <w:sz w:val="18"/>
          <w:szCs w:val="18"/>
          <w14:ligatures w14:val="none"/>
        </w:rPr>
        <w:t>V kolikor gospodarski subjekt v zvezi z izkazovanjem neobstoja razlogov za izključitev v zgornjih točkah 1, 2 ali 4 ne more pridobiti in predložiti zahtevnih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gospodarski subjekt sedež.</w:t>
      </w:r>
    </w:p>
    <w:p w14:paraId="3EEA81A6" w14:textId="77777777" w:rsidR="003408EE" w:rsidRPr="00D11AC5" w:rsidRDefault="003408EE"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D11AC5" w14:paraId="1760082D" w14:textId="77777777" w:rsidTr="00B26F64">
        <w:tc>
          <w:tcPr>
            <w:tcW w:w="9062" w:type="dxa"/>
            <w:shd w:val="clear" w:color="auto" w:fill="99CC00"/>
          </w:tcPr>
          <w:p w14:paraId="398AA81C" w14:textId="7727D32E" w:rsidR="003408EE" w:rsidRPr="00D11AC5" w:rsidRDefault="00284C23" w:rsidP="00B26F64">
            <w:pPr>
              <w:rPr>
                <w:rFonts w:ascii="Tahoma" w:hAnsi="Tahoma" w:cs="Tahoma"/>
                <w:sz w:val="18"/>
                <w:szCs w:val="18"/>
              </w:rPr>
            </w:pPr>
            <w:r w:rsidRPr="00D11AC5">
              <w:rPr>
                <w:rFonts w:ascii="Tahoma" w:hAnsi="Tahoma" w:cs="Tahoma"/>
                <w:sz w:val="18"/>
                <w:szCs w:val="18"/>
              </w:rPr>
              <w:t xml:space="preserve">5.2 </w:t>
            </w:r>
            <w:r w:rsidR="003408EE" w:rsidRPr="00D11AC5">
              <w:rPr>
                <w:rFonts w:ascii="Tahoma" w:hAnsi="Tahoma" w:cs="Tahoma"/>
                <w:sz w:val="18"/>
                <w:szCs w:val="18"/>
              </w:rPr>
              <w:t>Pogoji za sodelovanje</w:t>
            </w:r>
          </w:p>
        </w:tc>
      </w:tr>
    </w:tbl>
    <w:p w14:paraId="00CC812B" w14:textId="77777777" w:rsidR="0070613A" w:rsidRPr="00D11AC5" w:rsidRDefault="0070613A" w:rsidP="0070613A">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70613A" w:rsidRPr="00D11AC5" w14:paraId="20ED064E" w14:textId="77777777" w:rsidTr="00973308">
        <w:tc>
          <w:tcPr>
            <w:tcW w:w="9062" w:type="dxa"/>
            <w:shd w:val="clear" w:color="auto" w:fill="99CC00"/>
          </w:tcPr>
          <w:p w14:paraId="4083F223" w14:textId="77777777" w:rsidR="0070613A" w:rsidRPr="00D11AC5" w:rsidRDefault="0070613A" w:rsidP="00973308">
            <w:pPr>
              <w:rPr>
                <w:rFonts w:ascii="Tahoma" w:hAnsi="Tahoma" w:cs="Tahoma"/>
                <w:sz w:val="18"/>
                <w:szCs w:val="18"/>
              </w:rPr>
            </w:pPr>
            <w:bookmarkStart w:id="4" w:name="_Hlk194497321"/>
            <w:r w:rsidRPr="00D11AC5">
              <w:rPr>
                <w:rFonts w:ascii="Tahoma" w:hAnsi="Tahoma" w:cs="Tahoma"/>
                <w:sz w:val="18"/>
                <w:szCs w:val="18"/>
              </w:rPr>
              <w:t>5.2.1 Ustreznost (gospodarski subjekt mora izpolnjevati pogoj za svoj del posla)</w:t>
            </w:r>
          </w:p>
        </w:tc>
      </w:tr>
      <w:bookmarkEnd w:id="4"/>
    </w:tbl>
    <w:p w14:paraId="40179841" w14:textId="77777777" w:rsidR="0070613A" w:rsidRPr="00D11AC5" w:rsidRDefault="0070613A" w:rsidP="0070613A">
      <w:pPr>
        <w:spacing w:after="0" w:line="240" w:lineRule="auto"/>
        <w:rPr>
          <w:rFonts w:ascii="Tahoma" w:hAnsi="Tahoma" w:cs="Tahoma"/>
          <w:sz w:val="18"/>
          <w:szCs w:val="18"/>
        </w:rPr>
      </w:pPr>
    </w:p>
    <w:p w14:paraId="6438DF1C" w14:textId="77777777" w:rsidR="0070613A" w:rsidRPr="00D11AC5" w:rsidRDefault="0070613A" w:rsidP="0070613A">
      <w:pPr>
        <w:spacing w:after="0" w:line="240" w:lineRule="auto"/>
        <w:jc w:val="both"/>
        <w:rPr>
          <w:rFonts w:ascii="Tahoma" w:hAnsi="Tahoma" w:cs="Tahoma"/>
          <w:sz w:val="18"/>
          <w:szCs w:val="18"/>
        </w:rPr>
      </w:pPr>
      <w:r w:rsidRPr="00D11AC5">
        <w:rPr>
          <w:rFonts w:ascii="Tahoma" w:hAnsi="Tahoma" w:cs="Tahoma"/>
          <w:sz w:val="18"/>
          <w:szCs w:val="18"/>
        </w:rPr>
        <w:t xml:space="preserve">1. Vpis v poslovni register: gospodarski subjekt je registriran za opravljanje dejavnosti, ki je predmet tega javnega naročila. </w:t>
      </w:r>
    </w:p>
    <w:p w14:paraId="74D42BC8" w14:textId="77777777" w:rsidR="0070613A" w:rsidRPr="00D11AC5" w:rsidRDefault="0070613A" w:rsidP="0070613A">
      <w:pPr>
        <w:spacing w:after="0" w:line="240" w:lineRule="auto"/>
        <w:jc w:val="both"/>
        <w:rPr>
          <w:rFonts w:ascii="Tahoma" w:hAnsi="Tahoma" w:cs="Tahoma"/>
          <w:sz w:val="18"/>
          <w:szCs w:val="18"/>
        </w:rPr>
      </w:pPr>
    </w:p>
    <w:p w14:paraId="0AA0861B" w14:textId="77777777" w:rsidR="0070613A" w:rsidRPr="00D11AC5" w:rsidRDefault="0070613A" w:rsidP="0070613A">
      <w:pPr>
        <w:spacing w:line="240" w:lineRule="auto"/>
        <w:jc w:val="both"/>
        <w:rPr>
          <w:rFonts w:ascii="Tahoma" w:hAnsi="Tahoma" w:cs="Tahoma"/>
          <w:sz w:val="18"/>
          <w:szCs w:val="18"/>
        </w:rPr>
      </w:pPr>
      <w:r w:rsidRPr="00D11AC5">
        <w:rPr>
          <w:rFonts w:ascii="Tahoma" w:hAnsi="Tahoma" w:cs="Tahoma"/>
          <w:sz w:val="18"/>
          <w:szCs w:val="18"/>
        </w:rPr>
        <w:t xml:space="preserve">2. Vpis v ustrezen poklicni register: Gospodarski subjekt s sedežem v Republiki Sloveniji: Gospodarski subjekt je vpisan v Register poslovnih subjektov, ki opravljajo promet z medicinskimi pripomočki na debelo pri JAZMP. </w:t>
      </w:r>
    </w:p>
    <w:p w14:paraId="4B456365" w14:textId="77777777" w:rsidR="0070613A" w:rsidRPr="00D11AC5" w:rsidRDefault="0070613A" w:rsidP="0070613A">
      <w:pPr>
        <w:spacing w:line="240" w:lineRule="auto"/>
        <w:jc w:val="both"/>
        <w:rPr>
          <w:rFonts w:ascii="Tahoma" w:hAnsi="Tahoma" w:cs="Tahoma"/>
          <w:sz w:val="18"/>
          <w:szCs w:val="18"/>
        </w:rPr>
      </w:pPr>
      <w:r w:rsidRPr="00D11AC5">
        <w:rPr>
          <w:rFonts w:ascii="Tahoma" w:hAnsi="Tahoma" w:cs="Tahoma"/>
          <w:sz w:val="18"/>
          <w:szCs w:val="18"/>
        </w:rPr>
        <w:t>Gospodarski subjekt, ki nima sedeža v Republiki Sloveniji:</w:t>
      </w:r>
    </w:p>
    <w:p w14:paraId="4002EC43" w14:textId="77777777" w:rsidR="0070613A" w:rsidRPr="00D11AC5" w:rsidRDefault="0070613A" w:rsidP="0070613A">
      <w:pPr>
        <w:spacing w:line="240" w:lineRule="auto"/>
        <w:jc w:val="both"/>
        <w:rPr>
          <w:rFonts w:ascii="Tahoma" w:hAnsi="Tahoma" w:cs="Tahoma"/>
          <w:sz w:val="18"/>
          <w:szCs w:val="18"/>
        </w:rPr>
      </w:pPr>
      <w:r w:rsidRPr="00D11AC5">
        <w:rPr>
          <w:rFonts w:ascii="Tahoma" w:hAnsi="Tahoma" w:cs="Tahoma"/>
          <w:sz w:val="18"/>
          <w:szCs w:val="18"/>
        </w:rPr>
        <w:t>Gospodarski subjekt je vpisan na Seznam imetnikov dovoljenja za opravljanja dejavnosti prometa na debelo z medicinskimi pripomočki v skladu z zakonodajo države, v kateri ima gospodarski subjekt svoj sedež ( v kolikor se to v skladu z zakonodajo države, v kateri ima svoj sedež zahteva).</w:t>
      </w:r>
    </w:p>
    <w:tbl>
      <w:tblPr>
        <w:tblStyle w:val="Tabelamrea"/>
        <w:tblW w:w="0" w:type="auto"/>
        <w:tblLook w:val="04A0" w:firstRow="1" w:lastRow="0" w:firstColumn="1" w:lastColumn="0" w:noHBand="0" w:noVBand="1"/>
      </w:tblPr>
      <w:tblGrid>
        <w:gridCol w:w="9062"/>
      </w:tblGrid>
      <w:tr w:rsidR="0070613A" w:rsidRPr="00D11AC5" w14:paraId="57BB0B42" w14:textId="77777777" w:rsidTr="00973308">
        <w:tc>
          <w:tcPr>
            <w:tcW w:w="9062" w:type="dxa"/>
            <w:shd w:val="clear" w:color="auto" w:fill="99CC00"/>
          </w:tcPr>
          <w:p w14:paraId="4B2EA69F" w14:textId="77777777" w:rsidR="0070613A" w:rsidRPr="00D11AC5" w:rsidRDefault="0070613A" w:rsidP="00973308">
            <w:pPr>
              <w:rPr>
                <w:rFonts w:ascii="Tahoma" w:hAnsi="Tahoma" w:cs="Tahoma"/>
                <w:sz w:val="18"/>
                <w:szCs w:val="18"/>
              </w:rPr>
            </w:pPr>
            <w:bookmarkStart w:id="5" w:name="_Hlk194497459"/>
            <w:r w:rsidRPr="00D11AC5">
              <w:rPr>
                <w:rFonts w:ascii="Tahoma" w:hAnsi="Tahoma" w:cs="Tahoma"/>
                <w:sz w:val="18"/>
                <w:szCs w:val="18"/>
              </w:rPr>
              <w:t>5.2.2 Tehnična in strokovna sposobnost</w:t>
            </w:r>
          </w:p>
        </w:tc>
      </w:tr>
      <w:bookmarkEnd w:id="5"/>
    </w:tbl>
    <w:p w14:paraId="3DABD997" w14:textId="77777777" w:rsidR="0070613A" w:rsidRPr="00D11AC5" w:rsidRDefault="0070613A" w:rsidP="0070613A">
      <w:pPr>
        <w:spacing w:after="0" w:line="240" w:lineRule="auto"/>
        <w:rPr>
          <w:rFonts w:ascii="Tahoma" w:hAnsi="Tahoma" w:cs="Tahoma"/>
          <w:sz w:val="18"/>
          <w:szCs w:val="18"/>
        </w:rPr>
      </w:pPr>
    </w:p>
    <w:p w14:paraId="3AD376D4" w14:textId="3C5FD556" w:rsidR="004372DF" w:rsidRDefault="004372DF" w:rsidP="00322C06">
      <w:pPr>
        <w:spacing w:after="0" w:line="240" w:lineRule="auto"/>
        <w:jc w:val="both"/>
        <w:rPr>
          <w:rFonts w:ascii="Tahoma" w:hAnsi="Tahoma" w:cs="Tahoma"/>
          <w:sz w:val="18"/>
          <w:szCs w:val="18"/>
        </w:rPr>
      </w:pPr>
      <w:r>
        <w:rPr>
          <w:rFonts w:ascii="Tahoma" w:hAnsi="Tahoma" w:cs="Tahoma"/>
          <w:sz w:val="18"/>
          <w:szCs w:val="18"/>
        </w:rPr>
        <w:t xml:space="preserve">1. </w:t>
      </w:r>
      <w:r w:rsidRPr="004372DF">
        <w:rPr>
          <w:rFonts w:ascii="Tahoma" w:hAnsi="Tahoma" w:cs="Tahoma"/>
          <w:sz w:val="18"/>
          <w:szCs w:val="18"/>
        </w:rPr>
        <w:t xml:space="preserve">Reference: da </w:t>
      </w:r>
      <w:bookmarkStart w:id="6" w:name="_Hlk236987194"/>
      <w:r w:rsidRPr="004372DF">
        <w:rPr>
          <w:rFonts w:ascii="Tahoma" w:hAnsi="Tahoma" w:cs="Tahoma"/>
          <w:sz w:val="18"/>
          <w:szCs w:val="18"/>
        </w:rPr>
        <w:t>je v zadnjih treh letih pred objavo javnega naročila dobavljal artikel, ki ga ponuja v ponudbi  najmanj 1 zdravstveni ustanovi (naročnik bo kot ustrezno referenco upošteval referenco bolnišnice, kliničnega centra) v RS ali EU (v kvoti referenc se upošteva tudi navedba referenčnega potrdila naročnika)</w:t>
      </w:r>
      <w:bookmarkEnd w:id="6"/>
      <w:r w:rsidRPr="004372DF">
        <w:rPr>
          <w:rFonts w:ascii="Tahoma" w:hAnsi="Tahoma" w:cs="Tahoma"/>
          <w:sz w:val="18"/>
          <w:szCs w:val="18"/>
        </w:rPr>
        <w:t>.</w:t>
      </w:r>
    </w:p>
    <w:p w14:paraId="22E0FFBD" w14:textId="77777777" w:rsidR="004372DF" w:rsidRDefault="004372DF" w:rsidP="00322C06">
      <w:pPr>
        <w:spacing w:after="0" w:line="240" w:lineRule="auto"/>
        <w:jc w:val="both"/>
        <w:rPr>
          <w:rFonts w:ascii="Tahoma" w:hAnsi="Tahoma" w:cs="Tahoma"/>
          <w:sz w:val="18"/>
          <w:szCs w:val="18"/>
        </w:rPr>
      </w:pPr>
    </w:p>
    <w:p w14:paraId="6546DE74" w14:textId="77777777" w:rsidR="001B19F1" w:rsidRDefault="004372DF" w:rsidP="00322C06">
      <w:pPr>
        <w:spacing w:after="0" w:line="240" w:lineRule="auto"/>
        <w:jc w:val="both"/>
        <w:rPr>
          <w:rFonts w:ascii="Tahoma" w:hAnsi="Tahoma" w:cs="Tahoma"/>
          <w:sz w:val="18"/>
          <w:szCs w:val="18"/>
        </w:rPr>
      </w:pPr>
      <w:r>
        <w:rPr>
          <w:rFonts w:ascii="Tahoma" w:hAnsi="Tahoma" w:cs="Tahoma"/>
          <w:sz w:val="18"/>
          <w:szCs w:val="18"/>
        </w:rPr>
        <w:t>2</w:t>
      </w:r>
      <w:r w:rsidR="0070613A" w:rsidRPr="00D11AC5">
        <w:rPr>
          <w:rFonts w:ascii="Tahoma" w:hAnsi="Tahoma" w:cs="Tahoma"/>
          <w:sz w:val="18"/>
          <w:szCs w:val="18"/>
        </w:rPr>
        <w:t xml:space="preserve">. </w:t>
      </w:r>
      <w:r w:rsidR="00322C06" w:rsidRPr="00D11AC5">
        <w:rPr>
          <w:rFonts w:ascii="Tahoma" w:hAnsi="Tahoma" w:cs="Tahoma"/>
          <w:sz w:val="18"/>
          <w:szCs w:val="18"/>
        </w:rPr>
        <w:t xml:space="preserve">Da </w:t>
      </w:r>
      <w:bookmarkStart w:id="7" w:name="_Hlk236987221"/>
      <w:r w:rsidR="00322C06" w:rsidRPr="00D11AC5">
        <w:rPr>
          <w:rFonts w:ascii="Tahoma" w:hAnsi="Tahoma" w:cs="Tahoma"/>
          <w:sz w:val="18"/>
          <w:szCs w:val="18"/>
        </w:rPr>
        <w:t xml:space="preserve">bo na zahtevo naročnika posredoval pojasnilo ponudbe, vzorec ponujenega artikla </w:t>
      </w:r>
      <w:r w:rsidR="001B19F1">
        <w:rPr>
          <w:rFonts w:ascii="Tahoma" w:hAnsi="Tahoma" w:cs="Tahoma"/>
          <w:sz w:val="18"/>
          <w:szCs w:val="18"/>
        </w:rPr>
        <w:t>(vključno s pripadajočim</w:t>
      </w:r>
      <w:r w:rsidR="001B19F1" w:rsidRPr="00D11AC5">
        <w:rPr>
          <w:rFonts w:ascii="Tahoma" w:eastAsia="Calibri" w:hAnsi="Tahoma" w:cs="Tahoma"/>
          <w:kern w:val="0"/>
          <w:sz w:val="18"/>
          <w:szCs w:val="18"/>
          <w:lang w:eastAsia="zh-CN"/>
          <w14:ligatures w14:val="none"/>
        </w:rPr>
        <w:t xml:space="preserve"> aparat</w:t>
      </w:r>
      <w:r w:rsidR="001B19F1">
        <w:rPr>
          <w:rFonts w:ascii="Tahoma" w:eastAsia="Calibri" w:hAnsi="Tahoma" w:cs="Tahoma"/>
          <w:kern w:val="0"/>
          <w:sz w:val="18"/>
          <w:szCs w:val="18"/>
          <w:lang w:eastAsia="zh-CN"/>
          <w14:ligatures w14:val="none"/>
        </w:rPr>
        <w:t>om</w:t>
      </w:r>
      <w:r w:rsidR="001B19F1" w:rsidRPr="00D11AC5">
        <w:rPr>
          <w:rFonts w:ascii="Tahoma" w:eastAsia="Calibri" w:hAnsi="Tahoma" w:cs="Tahoma"/>
          <w:kern w:val="0"/>
          <w:sz w:val="18"/>
          <w:szCs w:val="18"/>
          <w:lang w:eastAsia="zh-CN"/>
          <w14:ligatures w14:val="none"/>
        </w:rPr>
        <w:t xml:space="preserve"> </w:t>
      </w:r>
      <w:r w:rsidR="001B19F1">
        <w:rPr>
          <w:rFonts w:ascii="Tahoma" w:eastAsia="Calibri" w:hAnsi="Tahoma" w:cs="Tahoma"/>
          <w:kern w:val="0"/>
          <w:sz w:val="18"/>
          <w:szCs w:val="18"/>
          <w:lang w:eastAsia="zh-CN"/>
          <w14:ligatures w14:val="none"/>
        </w:rPr>
        <w:t>oz. pripomočkom(ki), če je to v specifikacijah artikla zahtevano)</w:t>
      </w:r>
      <w:r w:rsidR="001B19F1" w:rsidRPr="00D11AC5">
        <w:rPr>
          <w:rFonts w:ascii="Tahoma" w:hAnsi="Tahoma" w:cs="Tahoma"/>
          <w:sz w:val="18"/>
          <w:szCs w:val="18"/>
        </w:rPr>
        <w:t xml:space="preserve"> </w:t>
      </w:r>
      <w:r w:rsidR="00322C06" w:rsidRPr="00D11AC5">
        <w:rPr>
          <w:rFonts w:ascii="Tahoma" w:hAnsi="Tahoma" w:cs="Tahoma"/>
          <w:sz w:val="18"/>
          <w:szCs w:val="18"/>
        </w:rPr>
        <w:t xml:space="preserve">ali podatke o referenčni uporabi ponujenega artikla. Rok za predložitev zahtevanega je 5 delovnih dni od odpošiljanja zahteve s strani naročnika. Naročnik ponudnike poziva naj imajo primerno količino ponujenih artiklov na zalogi, naročnik dopušča možnost, da bo podaljšal rok za dostavo zahtevanih vzorcev, ampak ne za več kot 5 delovnih dni.  </w:t>
      </w:r>
    </w:p>
    <w:p w14:paraId="11C8BD85" w14:textId="7342256C" w:rsidR="00322C06" w:rsidRPr="00D11AC5" w:rsidRDefault="00322C06" w:rsidP="00322C06">
      <w:pPr>
        <w:spacing w:after="0" w:line="240" w:lineRule="auto"/>
        <w:jc w:val="both"/>
        <w:rPr>
          <w:rFonts w:ascii="Tahoma" w:hAnsi="Tahoma" w:cs="Tahoma"/>
          <w:sz w:val="18"/>
          <w:szCs w:val="18"/>
        </w:rPr>
      </w:pPr>
      <w:r w:rsidRPr="00D11AC5">
        <w:rPr>
          <w:rFonts w:ascii="Tahoma" w:hAnsi="Tahoma" w:cs="Tahoma"/>
          <w:sz w:val="18"/>
          <w:szCs w:val="18"/>
        </w:rPr>
        <w:t xml:space="preserve">Naročnik bo v primeru poziva k posredovanju referenčnega potrdila zahteval referenčno potrdilo najmanj </w:t>
      </w:r>
      <w:r w:rsidR="001B19F1">
        <w:rPr>
          <w:rFonts w:ascii="Tahoma" w:hAnsi="Tahoma" w:cs="Tahoma"/>
          <w:sz w:val="18"/>
          <w:szCs w:val="18"/>
        </w:rPr>
        <w:t>1</w:t>
      </w:r>
      <w:r w:rsidRPr="00D11AC5">
        <w:rPr>
          <w:rFonts w:ascii="Tahoma" w:hAnsi="Tahoma" w:cs="Tahoma"/>
          <w:sz w:val="18"/>
          <w:szCs w:val="18"/>
        </w:rPr>
        <w:t xml:space="preserve"> zdravstvene ustanove (naročnik bo kot ustrezno referenco upošteval referenco bolnišnice, kliničnega centra) v RS ali EU.</w:t>
      </w:r>
    </w:p>
    <w:p w14:paraId="5D1B435F" w14:textId="6AEB0F29" w:rsidR="00322C06" w:rsidRPr="00D11AC5" w:rsidRDefault="00322C06" w:rsidP="00322C06">
      <w:pPr>
        <w:spacing w:after="0" w:line="240" w:lineRule="auto"/>
        <w:jc w:val="both"/>
        <w:rPr>
          <w:rFonts w:ascii="Tahoma" w:hAnsi="Tahoma" w:cs="Tahoma"/>
          <w:sz w:val="18"/>
          <w:szCs w:val="18"/>
        </w:rPr>
      </w:pPr>
      <w:r w:rsidRPr="00D11AC5">
        <w:rPr>
          <w:rFonts w:ascii="Tahoma" w:hAnsi="Tahoma" w:cs="Tahoma"/>
          <w:sz w:val="18"/>
          <w:szCs w:val="18"/>
        </w:rPr>
        <w:t>Naročnik bo zahteve za dostavo vzorcev posredoval na e-pošto, ki jo bo ponudnik navedel v spletni aplikaciji (vse ostale zahteve pa na e-naslov iz ponudbene dokumentacije (izjava NMV)).</w:t>
      </w:r>
    </w:p>
    <w:bookmarkEnd w:id="7"/>
    <w:p w14:paraId="79F48C38" w14:textId="77777777" w:rsidR="00322C06" w:rsidRPr="00D11AC5" w:rsidRDefault="00322C06" w:rsidP="00322C06">
      <w:pPr>
        <w:spacing w:after="0" w:line="240" w:lineRule="auto"/>
        <w:jc w:val="both"/>
        <w:rPr>
          <w:rFonts w:ascii="Tahoma" w:hAnsi="Tahoma" w:cs="Tahoma"/>
          <w:sz w:val="18"/>
          <w:szCs w:val="18"/>
        </w:rPr>
      </w:pPr>
    </w:p>
    <w:p w14:paraId="14C6818C" w14:textId="4BA29FFD" w:rsidR="0070613A" w:rsidRPr="00D11AC5" w:rsidRDefault="00322C06" w:rsidP="00322C06">
      <w:pPr>
        <w:spacing w:after="0" w:line="240" w:lineRule="auto"/>
        <w:jc w:val="both"/>
        <w:rPr>
          <w:rFonts w:ascii="Tahoma" w:hAnsi="Tahoma" w:cs="Tahoma"/>
          <w:sz w:val="18"/>
          <w:szCs w:val="18"/>
        </w:rPr>
      </w:pPr>
      <w:r w:rsidRPr="00D11AC5">
        <w:rPr>
          <w:rFonts w:ascii="Tahoma" w:hAnsi="Tahoma" w:cs="Tahoma"/>
          <w:sz w:val="18"/>
          <w:szCs w:val="18"/>
        </w:rPr>
        <w:t xml:space="preserve">(gospodarski subjekt mora izpolnjevati pogoj za svoj del posla) </w:t>
      </w:r>
    </w:p>
    <w:p w14:paraId="301BBE34" w14:textId="38E07B36" w:rsidR="0070613A" w:rsidRPr="00D11AC5" w:rsidRDefault="0070613A" w:rsidP="00322C06">
      <w:pPr>
        <w:spacing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70613A" w:rsidRPr="00D11AC5" w14:paraId="071FAC6E" w14:textId="77777777" w:rsidTr="00973308">
        <w:tc>
          <w:tcPr>
            <w:tcW w:w="9062" w:type="dxa"/>
            <w:shd w:val="clear" w:color="auto" w:fill="99CC00"/>
          </w:tcPr>
          <w:p w14:paraId="504F23DD" w14:textId="77777777" w:rsidR="0070613A" w:rsidRPr="00D11AC5" w:rsidRDefault="0070613A" w:rsidP="00973308">
            <w:pPr>
              <w:suppressAutoHyphens/>
              <w:spacing w:line="276" w:lineRule="auto"/>
              <w:jc w:val="both"/>
              <w:rPr>
                <w:rFonts w:ascii="Tahoma" w:eastAsia="Calibri" w:hAnsi="Tahoma" w:cs="Tahoma"/>
                <w:kern w:val="0"/>
                <w:sz w:val="18"/>
                <w:szCs w:val="18"/>
                <w:lang w:eastAsia="zh-CN"/>
                <w14:ligatures w14:val="none"/>
              </w:rPr>
            </w:pPr>
            <w:r w:rsidRPr="00D11AC5">
              <w:rPr>
                <w:rFonts w:ascii="Tahoma" w:hAnsi="Tahoma" w:cs="Tahoma"/>
                <w:sz w:val="18"/>
                <w:szCs w:val="18"/>
              </w:rPr>
              <w:t xml:space="preserve">5.2.3 Splošne zahteve </w:t>
            </w:r>
            <w:r w:rsidRPr="00D11AC5">
              <w:rPr>
                <w:rFonts w:ascii="Tahoma" w:eastAsia="Calibri" w:hAnsi="Tahoma" w:cs="Tahoma"/>
                <w:kern w:val="0"/>
                <w:sz w:val="18"/>
                <w:szCs w:val="18"/>
                <w:lang w:eastAsia="zh-CN"/>
                <w14:ligatures w14:val="none"/>
              </w:rPr>
              <w:t>(gospodarski subjekt mora izpolnjevati zahtevo za svoj del posla)</w:t>
            </w:r>
          </w:p>
        </w:tc>
      </w:tr>
    </w:tbl>
    <w:p w14:paraId="13C34166" w14:textId="77777777" w:rsidR="00383979" w:rsidRPr="00D11AC5" w:rsidRDefault="00383979" w:rsidP="0070613A">
      <w:pPr>
        <w:suppressAutoHyphens/>
        <w:spacing w:after="0" w:line="276" w:lineRule="auto"/>
        <w:jc w:val="both"/>
        <w:rPr>
          <w:rFonts w:ascii="Tahoma" w:eastAsia="Calibri" w:hAnsi="Tahoma" w:cs="Tahoma"/>
          <w:kern w:val="0"/>
          <w:sz w:val="18"/>
          <w:szCs w:val="18"/>
          <w:lang w:eastAsia="zh-CN"/>
          <w14:ligatures w14:val="none"/>
        </w:rPr>
      </w:pPr>
    </w:p>
    <w:p w14:paraId="18F8C8F0" w14:textId="6825F8B6" w:rsidR="0070613A" w:rsidRDefault="0070613A" w:rsidP="0070613A">
      <w:pPr>
        <w:suppressAutoHyphens/>
        <w:spacing w:after="0" w:line="276" w:lineRule="auto"/>
        <w:jc w:val="both"/>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Ponudnik zagotavlja:</w:t>
      </w:r>
    </w:p>
    <w:p w14:paraId="474CE749" w14:textId="77777777" w:rsidR="001B19F1" w:rsidRPr="00D11AC5" w:rsidRDefault="001B19F1" w:rsidP="0070613A">
      <w:pPr>
        <w:suppressAutoHyphens/>
        <w:spacing w:after="0" w:line="276" w:lineRule="auto"/>
        <w:jc w:val="both"/>
        <w:rPr>
          <w:rFonts w:ascii="Tahoma" w:eastAsia="Calibri" w:hAnsi="Tahoma" w:cs="Tahoma"/>
          <w:kern w:val="0"/>
          <w:sz w:val="18"/>
          <w:szCs w:val="18"/>
          <w:lang w:eastAsia="zh-CN"/>
          <w14:ligatures w14:val="none"/>
        </w:rPr>
      </w:pPr>
    </w:p>
    <w:p w14:paraId="4625878C" w14:textId="5430ECD7" w:rsidR="001B19F1" w:rsidRPr="001B19F1" w:rsidRDefault="0070613A" w:rsidP="001B19F1">
      <w:pPr>
        <w:spacing w:after="200" w:line="276" w:lineRule="auto"/>
        <w:rPr>
          <w:rFonts w:ascii="Tahoma" w:eastAsia="Calibri" w:hAnsi="Tahoma" w:cs="Tahoma"/>
          <w:color w:val="000000"/>
          <w:kern w:val="0"/>
          <w:sz w:val="18"/>
          <w:szCs w:val="18"/>
          <w:lang w:eastAsia="zh-CN"/>
          <w14:ligatures w14:val="none"/>
        </w:rPr>
      </w:pPr>
      <w:r w:rsidRPr="00D11AC5">
        <w:rPr>
          <w:rFonts w:ascii="Tahoma" w:eastAsia="Calibri" w:hAnsi="Tahoma" w:cs="Tahoma"/>
          <w:kern w:val="0"/>
          <w:sz w:val="18"/>
          <w:szCs w:val="18"/>
          <w:lang w:eastAsia="zh-CN"/>
          <w14:ligatures w14:val="none"/>
        </w:rPr>
        <w:t>1</w:t>
      </w:r>
      <w:r w:rsidR="001B19F1" w:rsidRPr="001B19F1">
        <w:rPr>
          <w:rFonts w:ascii="Tahoma" w:eastAsia="Calibri" w:hAnsi="Tahoma" w:cs="Tahoma"/>
          <w:color w:val="000000"/>
          <w:kern w:val="0"/>
          <w:sz w:val="18"/>
          <w:szCs w:val="18"/>
          <w:lang w:eastAsia="zh-CN"/>
          <w14:ligatures w14:val="none"/>
        </w:rPr>
        <w:t xml:space="preserve"> Da </w:t>
      </w:r>
      <w:bookmarkStart w:id="8" w:name="_Hlk40692264"/>
      <w:r w:rsidR="001B19F1" w:rsidRPr="001B19F1">
        <w:rPr>
          <w:rFonts w:ascii="Tahoma" w:eastAsia="Calibri" w:hAnsi="Tahoma" w:cs="Tahoma"/>
          <w:color w:val="000000"/>
          <w:kern w:val="0"/>
          <w:sz w:val="18"/>
          <w:szCs w:val="18"/>
          <w:lang w:eastAsia="zh-CN"/>
          <w14:ligatures w14:val="none"/>
        </w:rPr>
        <w:t xml:space="preserve">ima kadrovske in tehnične možnosti za zagotavljanje dobave </w:t>
      </w:r>
      <w:bookmarkEnd w:id="8"/>
      <w:r w:rsidR="001B19F1" w:rsidRPr="001B19F1">
        <w:rPr>
          <w:rFonts w:ascii="Tahoma" w:eastAsia="Calibri" w:hAnsi="Tahoma" w:cs="Tahoma"/>
          <w:color w:val="000000"/>
          <w:kern w:val="0"/>
          <w:sz w:val="18"/>
          <w:szCs w:val="18"/>
          <w:lang w:eastAsia="zh-CN"/>
          <w14:ligatures w14:val="none"/>
        </w:rPr>
        <w:t>instrumentarija.</w:t>
      </w:r>
      <w:r w:rsidR="001B19F1" w:rsidRPr="001B19F1">
        <w:rPr>
          <w:rFonts w:ascii="Tahoma" w:eastAsia="Calibri" w:hAnsi="Tahoma" w:cs="Tahoma"/>
          <w:kern w:val="0"/>
          <w:sz w:val="18"/>
          <w:szCs w:val="18"/>
          <w:lang w:eastAsia="zh-CN"/>
          <w14:ligatures w14:val="none"/>
        </w:rPr>
        <w:t xml:space="preserve"> (gospodarski subjekt mora izpolnjevati pogoj za svoj del posla)</w:t>
      </w:r>
    </w:p>
    <w:p w14:paraId="28CDE266" w14:textId="77777777" w:rsidR="001B19F1" w:rsidRPr="001B19F1" w:rsidRDefault="001B19F1" w:rsidP="001B19F1">
      <w:pPr>
        <w:suppressAutoHyphens/>
        <w:spacing w:after="200" w:line="276" w:lineRule="auto"/>
        <w:jc w:val="both"/>
        <w:rPr>
          <w:rFonts w:ascii="Verdana" w:eastAsia="Times New Roman" w:hAnsi="Verdana" w:cs="Arial"/>
          <w:color w:val="000000"/>
          <w:kern w:val="0"/>
          <w:sz w:val="20"/>
          <w:szCs w:val="24"/>
          <w:lang w:val="en-US" w:eastAsia="zh-CN"/>
          <w14:ligatures w14:val="none"/>
        </w:rPr>
      </w:pPr>
      <w:r w:rsidRPr="001B19F1">
        <w:rPr>
          <w:rFonts w:ascii="Tahoma" w:eastAsia="Calibri" w:hAnsi="Tahoma" w:cs="Tahoma"/>
          <w:color w:val="000000"/>
          <w:kern w:val="0"/>
          <w:sz w:val="18"/>
          <w:szCs w:val="18"/>
          <w:lang w:eastAsia="zh-CN"/>
          <w14:ligatures w14:val="none"/>
        </w:rPr>
        <w:t xml:space="preserve">2. Da </w:t>
      </w:r>
      <w:bookmarkStart w:id="9" w:name="_Hlk40692275"/>
      <w:r w:rsidRPr="001B19F1">
        <w:rPr>
          <w:rFonts w:ascii="Tahoma" w:eastAsia="Calibri" w:hAnsi="Tahoma" w:cs="Tahoma"/>
          <w:color w:val="000000"/>
          <w:kern w:val="0"/>
          <w:sz w:val="18"/>
          <w:szCs w:val="18"/>
          <w:lang w:eastAsia="zh-CN"/>
          <w14:ligatures w14:val="none"/>
        </w:rPr>
        <w:t>mu v preteklih petih letih na kateri koli način ni bila dokazana huda strokovna napaka na področju, ki je povezano z njegovim poslovanjem</w:t>
      </w:r>
      <w:bookmarkEnd w:id="9"/>
      <w:r w:rsidRPr="001B19F1">
        <w:rPr>
          <w:rFonts w:ascii="Tahoma" w:eastAsia="Calibri" w:hAnsi="Tahoma" w:cs="Tahoma"/>
          <w:color w:val="000000"/>
          <w:kern w:val="0"/>
          <w:sz w:val="18"/>
          <w:szCs w:val="18"/>
          <w:lang w:eastAsia="zh-CN"/>
          <w14:ligatures w14:val="none"/>
        </w:rPr>
        <w:t>.</w:t>
      </w:r>
      <w:r w:rsidRPr="001B19F1">
        <w:rPr>
          <w:rFonts w:ascii="Tahoma" w:eastAsia="Calibri" w:hAnsi="Tahoma" w:cs="Tahoma"/>
          <w:kern w:val="0"/>
          <w:sz w:val="18"/>
          <w:szCs w:val="18"/>
          <w:lang w:eastAsia="zh-CN"/>
          <w14:ligatures w14:val="none"/>
        </w:rPr>
        <w:t xml:space="preserve"> (gospodarski subjekt mora izpolnjevati pogoj za svoj del posla)</w:t>
      </w:r>
    </w:p>
    <w:p w14:paraId="3835F78A" w14:textId="77777777" w:rsidR="001B19F1" w:rsidRDefault="001B19F1" w:rsidP="001B19F1">
      <w:pPr>
        <w:suppressAutoHyphens/>
        <w:spacing w:after="0" w:line="276" w:lineRule="auto"/>
        <w:jc w:val="both"/>
        <w:rPr>
          <w:rFonts w:ascii="Tahoma" w:eastAsia="Calibri" w:hAnsi="Tahoma" w:cs="Tahoma"/>
          <w:kern w:val="0"/>
          <w:sz w:val="18"/>
          <w:szCs w:val="18"/>
          <w:lang w:eastAsia="zh-CN"/>
          <w14:ligatures w14:val="none"/>
        </w:rPr>
      </w:pPr>
      <w:r w:rsidRPr="001B19F1">
        <w:rPr>
          <w:rFonts w:ascii="Tahoma" w:eastAsia="Calibri" w:hAnsi="Tahoma" w:cs="Tahoma"/>
          <w:color w:val="000000"/>
          <w:kern w:val="0"/>
          <w:sz w:val="18"/>
          <w:szCs w:val="18"/>
          <w:lang w:eastAsia="zh-CN"/>
          <w14:ligatures w14:val="none"/>
        </w:rPr>
        <w:t xml:space="preserve">3. </w:t>
      </w:r>
      <w:bookmarkStart w:id="10" w:name="_Hlk236987279"/>
      <w:r w:rsidRPr="001B19F1">
        <w:rPr>
          <w:rFonts w:ascii="Tahoma" w:eastAsia="Calibri" w:hAnsi="Tahoma" w:cs="Tahoma"/>
          <w:kern w:val="0"/>
          <w:sz w:val="18"/>
          <w:szCs w:val="18"/>
          <w:lang w:eastAsia="zh-CN"/>
          <w14:ligatures w14:val="none"/>
        </w:rPr>
        <w:t xml:space="preserve">Da artikli, ki jih ponuja, ustrezajo vsem tehničnim specifikacijam, opredeljenim v specifikaciji </w:t>
      </w:r>
      <w:r>
        <w:rPr>
          <w:rFonts w:ascii="Tahoma" w:eastAsia="Calibri" w:hAnsi="Tahoma" w:cs="Tahoma"/>
          <w:kern w:val="0"/>
          <w:sz w:val="18"/>
          <w:szCs w:val="18"/>
          <w:lang w:eastAsia="zh-CN"/>
          <w14:ligatures w14:val="none"/>
        </w:rPr>
        <w:t>artiklov</w:t>
      </w:r>
      <w:r w:rsidRPr="001B19F1">
        <w:rPr>
          <w:rFonts w:ascii="Tahoma" w:eastAsia="Calibri" w:hAnsi="Tahoma" w:cs="Tahoma"/>
          <w:kern w:val="0"/>
          <w:sz w:val="18"/>
          <w:szCs w:val="18"/>
          <w:lang w:eastAsia="zh-CN"/>
          <w14:ligatures w14:val="none"/>
        </w:rPr>
        <w:t xml:space="preserve">, kot se nahaja v teh navodilih in v programu GoSoft (spletna aplikacija) ter da so vsi ponujeni artikli skladni z veljavno zakonodajo v RS in EU, ki opredeljujejo zakonsko obvezne varnostne zahteve, s katerimi morajo biti proizvodi skladni in imajo oznako CE ter Izjavo o skladnosti. </w:t>
      </w:r>
      <w:bookmarkEnd w:id="10"/>
    </w:p>
    <w:p w14:paraId="7BFEE62E" w14:textId="77777777" w:rsidR="001B19F1" w:rsidRPr="001B19F1" w:rsidRDefault="001B19F1" w:rsidP="001B19F1">
      <w:pPr>
        <w:suppressAutoHyphens/>
        <w:spacing w:after="0" w:line="276" w:lineRule="auto"/>
        <w:jc w:val="both"/>
        <w:rPr>
          <w:rFonts w:ascii="Tahoma" w:eastAsia="Calibri" w:hAnsi="Tahoma" w:cs="Tahoma"/>
          <w:kern w:val="0"/>
          <w:sz w:val="18"/>
          <w:szCs w:val="18"/>
          <w:lang w:eastAsia="zh-CN"/>
          <w14:ligatures w14:val="none"/>
        </w:rPr>
      </w:pPr>
    </w:p>
    <w:p w14:paraId="07BB3B08" w14:textId="161FBBD6" w:rsidR="001B19F1" w:rsidRDefault="001B19F1" w:rsidP="001B19F1">
      <w:pPr>
        <w:suppressAutoHyphens/>
        <w:spacing w:after="0" w:line="240" w:lineRule="auto"/>
        <w:jc w:val="both"/>
        <w:rPr>
          <w:rFonts w:ascii="Tahoma" w:eastAsia="Calibri" w:hAnsi="Tahoma" w:cs="Tahoma"/>
          <w:color w:val="000000"/>
          <w:kern w:val="0"/>
          <w:sz w:val="18"/>
          <w:szCs w:val="18"/>
          <w:lang w:eastAsia="zh-CN"/>
          <w14:ligatures w14:val="none"/>
        </w:rPr>
      </w:pPr>
      <w:r w:rsidRPr="001B19F1">
        <w:rPr>
          <w:rFonts w:ascii="Tahoma" w:eastAsia="Calibri" w:hAnsi="Tahoma" w:cs="Tahoma"/>
          <w:color w:val="000000"/>
          <w:kern w:val="0"/>
          <w:sz w:val="18"/>
          <w:szCs w:val="18"/>
          <w:lang w:eastAsia="zh-CN"/>
          <w14:ligatures w14:val="none"/>
        </w:rPr>
        <w:lastRenderedPageBreak/>
        <w:t xml:space="preserve">4. </w:t>
      </w:r>
      <w:bookmarkStart w:id="11" w:name="_Hlk236987304"/>
      <w:r w:rsidRPr="001B19F1">
        <w:rPr>
          <w:rFonts w:ascii="Tahoma" w:eastAsia="Calibri" w:hAnsi="Tahoma" w:cs="Tahoma"/>
          <w:color w:val="000000"/>
          <w:kern w:val="0"/>
          <w:sz w:val="18"/>
          <w:szCs w:val="18"/>
          <w:lang w:eastAsia="zh-CN"/>
          <w14:ligatures w14:val="none"/>
        </w:rPr>
        <w:t>ponujeni inštrumenti morajo ustreza</w:t>
      </w:r>
      <w:r>
        <w:rPr>
          <w:rFonts w:ascii="Tahoma" w:eastAsia="Calibri" w:hAnsi="Tahoma" w:cs="Tahoma"/>
          <w:color w:val="000000"/>
          <w:kern w:val="0"/>
          <w:sz w:val="18"/>
          <w:szCs w:val="18"/>
          <w:lang w:eastAsia="zh-CN"/>
          <w14:ligatures w14:val="none"/>
        </w:rPr>
        <w:t>ti</w:t>
      </w:r>
      <w:r w:rsidRPr="001B19F1">
        <w:rPr>
          <w:rFonts w:ascii="Tahoma" w:eastAsia="Calibri" w:hAnsi="Tahoma" w:cs="Tahoma"/>
          <w:color w:val="000000"/>
          <w:kern w:val="0"/>
          <w:sz w:val="18"/>
          <w:szCs w:val="18"/>
          <w:lang w:eastAsia="zh-CN"/>
          <w14:ligatures w14:val="none"/>
        </w:rPr>
        <w:t xml:space="preserve"> predpisom varstva pri delu ter standardom in normativom, ki jih narekujejo predpisi v RS ali EU</w:t>
      </w:r>
      <w:bookmarkEnd w:id="11"/>
      <w:r w:rsidRPr="001B19F1">
        <w:rPr>
          <w:rFonts w:ascii="Tahoma" w:eastAsia="Calibri" w:hAnsi="Tahoma" w:cs="Tahoma"/>
          <w:color w:val="000000"/>
          <w:kern w:val="0"/>
          <w:sz w:val="18"/>
          <w:szCs w:val="18"/>
          <w:lang w:eastAsia="zh-CN"/>
          <w14:ligatures w14:val="none"/>
        </w:rPr>
        <w:t>;</w:t>
      </w:r>
    </w:p>
    <w:p w14:paraId="4BEA1DFD" w14:textId="77777777" w:rsidR="001B19F1" w:rsidRPr="001B19F1" w:rsidRDefault="001B19F1" w:rsidP="001B19F1">
      <w:pPr>
        <w:suppressAutoHyphens/>
        <w:spacing w:after="0" w:line="240" w:lineRule="auto"/>
        <w:jc w:val="both"/>
        <w:rPr>
          <w:rFonts w:ascii="Tahoma" w:eastAsia="Calibri" w:hAnsi="Tahoma" w:cs="Tahoma"/>
          <w:color w:val="000000"/>
          <w:kern w:val="0"/>
          <w:sz w:val="18"/>
          <w:szCs w:val="18"/>
          <w:lang w:eastAsia="zh-CN"/>
          <w14:ligatures w14:val="none"/>
        </w:rPr>
      </w:pPr>
    </w:p>
    <w:p w14:paraId="700D3607" w14:textId="77777777" w:rsidR="001B19F1" w:rsidRDefault="001B19F1" w:rsidP="001B19F1">
      <w:pPr>
        <w:suppressAutoHyphens/>
        <w:spacing w:after="0" w:line="276" w:lineRule="auto"/>
        <w:jc w:val="both"/>
        <w:rPr>
          <w:rFonts w:ascii="Tahoma" w:eastAsia="Calibri" w:hAnsi="Tahoma" w:cs="Tahoma"/>
          <w:color w:val="000000"/>
          <w:kern w:val="0"/>
          <w:sz w:val="18"/>
          <w:szCs w:val="18"/>
          <w:lang w:eastAsia="zh-CN"/>
          <w14:ligatures w14:val="none"/>
        </w:rPr>
      </w:pPr>
      <w:r w:rsidRPr="001B19F1">
        <w:rPr>
          <w:rFonts w:ascii="Tahoma" w:eastAsia="Calibri" w:hAnsi="Tahoma" w:cs="Tahoma"/>
          <w:color w:val="000000"/>
          <w:kern w:val="0"/>
          <w:sz w:val="18"/>
          <w:szCs w:val="18"/>
          <w:lang w:eastAsia="zh-CN"/>
          <w14:ligatures w14:val="none"/>
        </w:rPr>
        <w:t xml:space="preserve">5. </w:t>
      </w:r>
      <w:bookmarkStart w:id="12" w:name="_Hlk236987317"/>
      <w:r w:rsidRPr="001B19F1">
        <w:rPr>
          <w:rFonts w:ascii="Tahoma" w:eastAsia="Calibri" w:hAnsi="Tahoma" w:cs="Tahoma"/>
          <w:color w:val="000000"/>
          <w:kern w:val="0"/>
          <w:sz w:val="18"/>
          <w:szCs w:val="18"/>
          <w:lang w:eastAsia="zh-CN"/>
          <w14:ligatures w14:val="none"/>
        </w:rPr>
        <w:t xml:space="preserve">Vsi ponujeni artikli morajo imeti oznako CE (Declaration of Conformitiy – izjava o skladnosti z Direktivo sveta o medicinskih pripomočkih 93/42/EEC); </w:t>
      </w:r>
    </w:p>
    <w:bookmarkEnd w:id="12"/>
    <w:p w14:paraId="64B0B5F9" w14:textId="77777777" w:rsidR="001B19F1" w:rsidRPr="001B19F1" w:rsidRDefault="001B19F1" w:rsidP="001B19F1">
      <w:pPr>
        <w:suppressAutoHyphens/>
        <w:spacing w:after="0" w:line="276" w:lineRule="auto"/>
        <w:jc w:val="both"/>
        <w:rPr>
          <w:rFonts w:ascii="Tahoma" w:eastAsia="Calibri" w:hAnsi="Tahoma" w:cs="Tahoma"/>
          <w:color w:val="000000"/>
          <w:kern w:val="0"/>
          <w:sz w:val="18"/>
          <w:szCs w:val="18"/>
          <w:lang w:eastAsia="zh-CN"/>
          <w14:ligatures w14:val="none"/>
        </w:rPr>
      </w:pPr>
    </w:p>
    <w:p w14:paraId="64FA591B" w14:textId="0F5AC5EB" w:rsidR="0070613A" w:rsidRDefault="001B19F1" w:rsidP="001B19F1">
      <w:pPr>
        <w:suppressAutoHyphens/>
        <w:spacing w:after="0" w:line="276" w:lineRule="auto"/>
        <w:jc w:val="both"/>
        <w:rPr>
          <w:rFonts w:ascii="Tahoma" w:eastAsia="Calibri" w:hAnsi="Tahoma" w:cs="Tahoma"/>
          <w:color w:val="000000"/>
          <w:kern w:val="0"/>
          <w:sz w:val="18"/>
          <w:szCs w:val="18"/>
          <w:lang w:eastAsia="zh-CN"/>
          <w14:ligatures w14:val="none"/>
        </w:rPr>
      </w:pPr>
      <w:r>
        <w:rPr>
          <w:rFonts w:ascii="Tahoma" w:eastAsia="Calibri" w:hAnsi="Tahoma" w:cs="Tahoma"/>
          <w:color w:val="000000"/>
          <w:kern w:val="0"/>
          <w:sz w:val="18"/>
          <w:szCs w:val="18"/>
          <w:lang w:eastAsia="zh-CN"/>
          <w14:ligatures w14:val="none"/>
        </w:rPr>
        <w:t>6</w:t>
      </w:r>
      <w:r w:rsidRPr="001B19F1">
        <w:rPr>
          <w:rFonts w:ascii="Tahoma" w:eastAsia="Calibri" w:hAnsi="Tahoma" w:cs="Tahoma"/>
          <w:color w:val="000000"/>
          <w:kern w:val="0"/>
          <w:sz w:val="18"/>
          <w:szCs w:val="18"/>
          <w:lang w:eastAsia="zh-CN"/>
          <w14:ligatures w14:val="none"/>
        </w:rPr>
        <w:t xml:space="preserve">. </w:t>
      </w:r>
      <w:r>
        <w:rPr>
          <w:rFonts w:ascii="Tahoma" w:eastAsia="Calibri" w:hAnsi="Tahoma" w:cs="Tahoma"/>
          <w:color w:val="000000"/>
          <w:kern w:val="0"/>
          <w:sz w:val="18"/>
          <w:szCs w:val="18"/>
          <w:lang w:eastAsia="zh-CN"/>
          <w14:ligatures w14:val="none"/>
        </w:rPr>
        <w:t xml:space="preserve">Zaželjeno je, </w:t>
      </w:r>
      <w:bookmarkStart w:id="13" w:name="_Hlk236987366"/>
      <w:r>
        <w:rPr>
          <w:rFonts w:ascii="Tahoma" w:eastAsia="Calibri" w:hAnsi="Tahoma" w:cs="Tahoma"/>
          <w:color w:val="000000"/>
          <w:kern w:val="0"/>
          <w:sz w:val="18"/>
          <w:szCs w:val="18"/>
          <w:lang w:eastAsia="zh-CN"/>
          <w14:ligatures w14:val="none"/>
        </w:rPr>
        <w:t>da p</w:t>
      </w:r>
      <w:r w:rsidRPr="001B19F1">
        <w:rPr>
          <w:rFonts w:ascii="Tahoma" w:eastAsia="Calibri" w:hAnsi="Tahoma" w:cs="Tahoma"/>
          <w:color w:val="000000"/>
          <w:kern w:val="0"/>
          <w:sz w:val="18"/>
          <w:szCs w:val="18"/>
          <w:lang w:eastAsia="zh-CN"/>
          <w14:ligatures w14:val="none"/>
        </w:rPr>
        <w:t xml:space="preserve">onudnik </w:t>
      </w:r>
      <w:r>
        <w:rPr>
          <w:rFonts w:ascii="Tahoma" w:eastAsia="Calibri" w:hAnsi="Tahoma" w:cs="Tahoma"/>
          <w:color w:val="000000"/>
          <w:kern w:val="0"/>
          <w:sz w:val="18"/>
          <w:szCs w:val="18"/>
          <w:lang w:eastAsia="zh-CN"/>
          <w14:ligatures w14:val="none"/>
        </w:rPr>
        <w:t xml:space="preserve">v ponudbo </w:t>
      </w:r>
      <w:r w:rsidRPr="001B19F1">
        <w:rPr>
          <w:rFonts w:ascii="Tahoma" w:eastAsia="Calibri" w:hAnsi="Tahoma" w:cs="Tahoma"/>
          <w:color w:val="000000"/>
          <w:kern w:val="0"/>
          <w:sz w:val="18"/>
          <w:szCs w:val="18"/>
          <w:lang w:eastAsia="zh-CN"/>
          <w14:ligatures w14:val="none"/>
        </w:rPr>
        <w:t>predloži ustrezn</w:t>
      </w:r>
      <w:r>
        <w:rPr>
          <w:rFonts w:ascii="Tahoma" w:eastAsia="Calibri" w:hAnsi="Tahoma" w:cs="Tahoma"/>
          <w:color w:val="000000"/>
          <w:kern w:val="0"/>
          <w:sz w:val="18"/>
          <w:szCs w:val="18"/>
          <w:lang w:eastAsia="zh-CN"/>
          <w14:ligatures w14:val="none"/>
        </w:rPr>
        <w:t>a</w:t>
      </w:r>
      <w:r w:rsidRPr="001B19F1">
        <w:rPr>
          <w:rFonts w:ascii="Tahoma" w:eastAsia="Calibri" w:hAnsi="Tahoma" w:cs="Tahoma"/>
          <w:color w:val="000000"/>
          <w:kern w:val="0"/>
          <w:sz w:val="18"/>
          <w:szCs w:val="18"/>
          <w:lang w:eastAsia="zh-CN"/>
          <w14:ligatures w14:val="none"/>
        </w:rPr>
        <w:t xml:space="preserve"> dokaz</w:t>
      </w:r>
      <w:r>
        <w:rPr>
          <w:rFonts w:ascii="Tahoma" w:eastAsia="Calibri" w:hAnsi="Tahoma" w:cs="Tahoma"/>
          <w:color w:val="000000"/>
          <w:kern w:val="0"/>
          <w:sz w:val="18"/>
          <w:szCs w:val="18"/>
          <w:lang w:eastAsia="zh-CN"/>
          <w14:ligatures w14:val="none"/>
        </w:rPr>
        <w:t>ila</w:t>
      </w:r>
      <w:r w:rsidRPr="001B19F1">
        <w:rPr>
          <w:rFonts w:ascii="Tahoma" w:eastAsia="Calibri" w:hAnsi="Tahoma" w:cs="Tahoma"/>
          <w:color w:val="000000"/>
          <w:kern w:val="0"/>
          <w:sz w:val="18"/>
          <w:szCs w:val="18"/>
          <w:lang w:eastAsia="zh-CN"/>
          <w14:ligatures w14:val="none"/>
        </w:rPr>
        <w:t>, da proizvajalec ponujenih produktov deluje po Sistemu vodenja kakovosti DIN ISO 9001: 2000; ISO 13485: 2003 Priloga 2 Direktive</w:t>
      </w:r>
      <w:bookmarkEnd w:id="13"/>
      <w:r w:rsidRPr="001B19F1">
        <w:rPr>
          <w:rFonts w:ascii="Tahoma" w:eastAsia="Calibri" w:hAnsi="Tahoma" w:cs="Tahoma"/>
          <w:color w:val="000000"/>
          <w:kern w:val="0"/>
          <w:sz w:val="18"/>
          <w:szCs w:val="18"/>
          <w:lang w:eastAsia="zh-CN"/>
          <w14:ligatures w14:val="none"/>
        </w:rPr>
        <w:t>.</w:t>
      </w:r>
    </w:p>
    <w:p w14:paraId="6CCC501A" w14:textId="77777777" w:rsidR="001B19F1" w:rsidRDefault="001B19F1" w:rsidP="001B19F1">
      <w:pPr>
        <w:suppressAutoHyphens/>
        <w:spacing w:after="0" w:line="276" w:lineRule="auto"/>
        <w:jc w:val="both"/>
        <w:rPr>
          <w:rFonts w:ascii="Tahoma" w:eastAsia="Calibri" w:hAnsi="Tahoma" w:cs="Tahoma"/>
          <w:color w:val="000000"/>
          <w:kern w:val="0"/>
          <w:sz w:val="18"/>
          <w:szCs w:val="18"/>
          <w:lang w:eastAsia="zh-CN"/>
          <w14:ligatures w14:val="none"/>
        </w:rPr>
      </w:pPr>
    </w:p>
    <w:p w14:paraId="5B9F8169" w14:textId="628194B2" w:rsidR="001B19F1" w:rsidRPr="001B19F1" w:rsidRDefault="001B19F1" w:rsidP="001B19F1">
      <w:pPr>
        <w:suppressAutoHyphens/>
        <w:spacing w:after="0" w:line="240" w:lineRule="auto"/>
        <w:jc w:val="both"/>
        <w:rPr>
          <w:rFonts w:ascii="Tahoma" w:eastAsia="Calibri" w:hAnsi="Tahoma" w:cs="Tahoma"/>
          <w:color w:val="000000"/>
          <w:kern w:val="0"/>
          <w:sz w:val="18"/>
          <w:szCs w:val="18"/>
          <w:lang w:eastAsia="zh-CN"/>
          <w14:ligatures w14:val="none"/>
        </w:rPr>
      </w:pPr>
      <w:r>
        <w:rPr>
          <w:rFonts w:ascii="Tahoma" w:eastAsia="Calibri" w:hAnsi="Tahoma" w:cs="Tahoma"/>
          <w:color w:val="000000"/>
          <w:kern w:val="0"/>
          <w:sz w:val="18"/>
          <w:szCs w:val="18"/>
          <w:lang w:eastAsia="zh-CN"/>
          <w14:ligatures w14:val="none"/>
        </w:rPr>
        <w:t xml:space="preserve">7. </w:t>
      </w:r>
      <w:r w:rsidRPr="001B19F1">
        <w:rPr>
          <w:rFonts w:ascii="Tahoma" w:eastAsia="Calibri" w:hAnsi="Tahoma" w:cs="Tahoma"/>
          <w:color w:val="000000"/>
          <w:kern w:val="0"/>
          <w:sz w:val="18"/>
          <w:szCs w:val="18"/>
          <w:lang w:eastAsia="zh-CN"/>
          <w14:ligatures w14:val="none"/>
        </w:rPr>
        <w:t xml:space="preserve">da </w:t>
      </w:r>
      <w:bookmarkStart w:id="14" w:name="_Hlk236987433"/>
      <w:r w:rsidRPr="001B19F1">
        <w:rPr>
          <w:rFonts w:ascii="Tahoma" w:eastAsia="Calibri" w:hAnsi="Tahoma" w:cs="Tahoma"/>
          <w:color w:val="000000"/>
          <w:kern w:val="0"/>
          <w:sz w:val="18"/>
          <w:szCs w:val="18"/>
          <w:lang w:eastAsia="zh-CN"/>
          <w14:ligatures w14:val="none"/>
        </w:rPr>
        <w:t xml:space="preserve">bo artikel, ki je predmet pogodbe dobavil DDP (Delivered Duty Paid; Incoterms 2022), sedež naročnika. </w:t>
      </w:r>
      <w:r w:rsidRPr="001B19F1">
        <w:rPr>
          <w:rFonts w:ascii="Tahoma" w:eastAsia="Times New Roman" w:hAnsi="Tahoma" w:cs="Tahoma"/>
          <w:bCs/>
          <w:color w:val="000000"/>
          <w:kern w:val="0"/>
          <w:sz w:val="18"/>
          <w:szCs w:val="18"/>
          <w:lang w:eastAsia="zh-CN"/>
          <w14:ligatures w14:val="none"/>
        </w:rPr>
        <w:t xml:space="preserve">Izbrani ponudnik bo moral dobaviti naročeni artikel v roku </w:t>
      </w:r>
      <w:r w:rsidRPr="001B19F1">
        <w:rPr>
          <w:rFonts w:ascii="Tahoma" w:eastAsia="Times New Roman" w:hAnsi="Tahoma" w:cs="Tahoma"/>
          <w:b/>
          <w:color w:val="000000"/>
          <w:kern w:val="0"/>
          <w:sz w:val="18"/>
          <w:szCs w:val="18"/>
          <w:lang w:eastAsia="zh-CN"/>
          <w14:ligatures w14:val="none"/>
        </w:rPr>
        <w:t>45</w:t>
      </w:r>
      <w:r w:rsidRPr="001B19F1">
        <w:rPr>
          <w:rFonts w:ascii="Tahoma" w:eastAsia="Times New Roman" w:hAnsi="Tahoma" w:cs="Tahoma"/>
          <w:bCs/>
          <w:color w:val="000000"/>
          <w:kern w:val="0"/>
          <w:sz w:val="18"/>
          <w:szCs w:val="18"/>
          <w:lang w:eastAsia="zh-CN"/>
          <w14:ligatures w14:val="none"/>
        </w:rPr>
        <w:t xml:space="preserve"> </w:t>
      </w:r>
      <w:r w:rsidRPr="001B19F1">
        <w:rPr>
          <w:rFonts w:ascii="Tahoma" w:eastAsia="Times New Roman" w:hAnsi="Tahoma" w:cs="Tahoma"/>
          <w:b/>
          <w:bCs/>
          <w:color w:val="000000"/>
          <w:kern w:val="0"/>
          <w:sz w:val="18"/>
          <w:szCs w:val="18"/>
          <w:lang w:val="en-US" w:eastAsia="zh-CN"/>
          <w14:ligatures w14:val="none"/>
        </w:rPr>
        <w:t xml:space="preserve"> </w:t>
      </w:r>
      <w:r w:rsidRPr="001B19F1">
        <w:rPr>
          <w:rFonts w:ascii="Tahoma" w:eastAsia="Times New Roman" w:hAnsi="Tahoma" w:cs="Tahoma"/>
          <w:b/>
          <w:bCs/>
          <w:color w:val="000000"/>
          <w:kern w:val="0"/>
          <w:sz w:val="18"/>
          <w:szCs w:val="18"/>
          <w:lang w:eastAsia="zh-CN"/>
          <w14:ligatures w14:val="none"/>
        </w:rPr>
        <w:t>dni</w:t>
      </w:r>
      <w:r w:rsidRPr="001B19F1">
        <w:rPr>
          <w:rFonts w:ascii="Tahoma" w:eastAsia="Times New Roman" w:hAnsi="Tahoma" w:cs="Tahoma"/>
          <w:bCs/>
          <w:color w:val="000000"/>
          <w:kern w:val="0"/>
          <w:sz w:val="18"/>
          <w:szCs w:val="18"/>
          <w:lang w:eastAsia="zh-CN"/>
          <w14:ligatures w14:val="none"/>
        </w:rPr>
        <w:t xml:space="preserve"> od </w:t>
      </w:r>
      <w:r w:rsidR="004029C1">
        <w:rPr>
          <w:rFonts w:ascii="Tahoma" w:eastAsia="Times New Roman" w:hAnsi="Tahoma" w:cs="Tahoma"/>
          <w:bCs/>
          <w:color w:val="000000"/>
          <w:kern w:val="0"/>
          <w:sz w:val="18"/>
          <w:szCs w:val="18"/>
          <w:lang w:eastAsia="zh-CN"/>
          <w14:ligatures w14:val="none"/>
        </w:rPr>
        <w:t>podpisa pogodbe</w:t>
      </w:r>
      <w:bookmarkEnd w:id="14"/>
      <w:r w:rsidR="004029C1">
        <w:rPr>
          <w:rFonts w:ascii="Tahoma" w:eastAsia="Times New Roman" w:hAnsi="Tahoma" w:cs="Tahoma"/>
          <w:bCs/>
          <w:color w:val="000000"/>
          <w:kern w:val="0"/>
          <w:sz w:val="18"/>
          <w:szCs w:val="18"/>
          <w:lang w:eastAsia="zh-CN"/>
          <w14:ligatures w14:val="none"/>
        </w:rPr>
        <w:t>.</w:t>
      </w:r>
    </w:p>
    <w:p w14:paraId="5E8C4543" w14:textId="77777777" w:rsidR="001B19F1" w:rsidRPr="00D11AC5" w:rsidRDefault="001B19F1" w:rsidP="001B19F1">
      <w:pPr>
        <w:suppressAutoHyphens/>
        <w:spacing w:after="0" w:line="276" w:lineRule="auto"/>
        <w:jc w:val="both"/>
        <w:rPr>
          <w:rFonts w:ascii="Tahoma" w:eastAsia="Calibri" w:hAnsi="Tahoma" w:cs="Tahoma"/>
          <w:sz w:val="18"/>
          <w:szCs w:val="18"/>
          <w:lang w:eastAsia="zh-CN"/>
          <w14:ligatures w14:val="none"/>
        </w:rPr>
      </w:pPr>
    </w:p>
    <w:p w14:paraId="7339517F" w14:textId="77777777" w:rsidR="0070613A" w:rsidRPr="00D11AC5" w:rsidRDefault="0070613A" w:rsidP="0070613A">
      <w:pPr>
        <w:suppressAutoHyphens/>
        <w:spacing w:after="0" w:line="276" w:lineRule="auto"/>
        <w:jc w:val="both"/>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9. Rok plačila 30 dni. V kolikor veljavni predpisi določajo ali dopuščajo daljši plačilni rok, se uporabi tak najdaljši rok, kot je določen oziroma dopuščen s predpisi. Rok za obveznost plačila začne teči šele z dnem prejetja pravilno izstavljenega računa.</w:t>
      </w:r>
    </w:p>
    <w:p w14:paraId="78F87C87" w14:textId="77777777" w:rsidR="0070613A" w:rsidRPr="00D11AC5" w:rsidRDefault="0070613A" w:rsidP="0070613A">
      <w:pPr>
        <w:keepLines/>
        <w:widowControl w:val="0"/>
        <w:suppressAutoHyphens/>
        <w:spacing w:after="0" w:line="240" w:lineRule="auto"/>
        <w:jc w:val="both"/>
        <w:rPr>
          <w:rFonts w:ascii="Tahoma" w:eastAsia="Calibri" w:hAnsi="Tahoma" w:cs="Tahoma"/>
          <w:sz w:val="18"/>
          <w:szCs w:val="18"/>
          <w:lang w:eastAsia="zh-CN"/>
          <w14:ligatures w14:val="none"/>
        </w:rPr>
      </w:pPr>
    </w:p>
    <w:p w14:paraId="03C6E85A" w14:textId="59C85F18" w:rsidR="0070613A" w:rsidRPr="00D11AC5" w:rsidRDefault="0070613A" w:rsidP="0070613A">
      <w:pPr>
        <w:spacing w:after="0" w:line="240" w:lineRule="auto"/>
        <w:rPr>
          <w:rFonts w:ascii="Tahoma" w:eastAsia="Calibri" w:hAnsi="Tahoma" w:cs="Tahoma"/>
          <w:kern w:val="0"/>
          <w:sz w:val="18"/>
          <w:szCs w:val="18"/>
          <w:lang w:eastAsia="zh-CN"/>
          <w14:ligatures w14:val="none"/>
        </w:rPr>
      </w:pPr>
      <w:r w:rsidRPr="00D11AC5">
        <w:rPr>
          <w:rFonts w:ascii="Tahoma" w:eastAsia="Calibri" w:hAnsi="Tahoma" w:cs="Tahoma"/>
          <w:sz w:val="18"/>
          <w:szCs w:val="18"/>
          <w:lang w:eastAsia="zh-CN"/>
          <w14:ligatures w14:val="none"/>
        </w:rPr>
        <w:t>10. Da bo ob primeru izbora naročniku izročil</w:t>
      </w:r>
      <w:r w:rsidRPr="00D11AC5">
        <w:rPr>
          <w:rFonts w:ascii="Tahoma" w:eastAsia="Calibri" w:hAnsi="Tahoma" w:cs="Tahoma"/>
          <w:kern w:val="0"/>
          <w:sz w:val="18"/>
          <w:szCs w:val="18"/>
          <w:lang w:eastAsia="zh-CN"/>
          <w14:ligatures w14:val="none"/>
        </w:rPr>
        <w:t xml:space="preserve"> zahtevano finančno zavarovanje za dobro izvedbo pogodbenih obveznosti, kot opredeljeno v vzorcu </w:t>
      </w:r>
      <w:r w:rsidR="000144C6">
        <w:rPr>
          <w:rFonts w:ascii="Tahoma" w:eastAsia="Calibri" w:hAnsi="Tahoma" w:cs="Tahoma"/>
          <w:kern w:val="0"/>
          <w:sz w:val="18"/>
          <w:szCs w:val="18"/>
          <w:lang w:eastAsia="zh-CN"/>
          <w14:ligatures w14:val="none"/>
        </w:rPr>
        <w:t>pogodbe</w:t>
      </w:r>
      <w:r w:rsidRPr="00D11AC5">
        <w:rPr>
          <w:rFonts w:ascii="Tahoma" w:eastAsia="Calibri" w:hAnsi="Tahoma" w:cs="Tahoma"/>
          <w:kern w:val="0"/>
          <w:sz w:val="18"/>
          <w:szCs w:val="18"/>
          <w:lang w:eastAsia="zh-CN"/>
          <w14:ligatures w14:val="none"/>
        </w:rPr>
        <w:t xml:space="preserve"> in na obrazcu »menicna_izjava_..«, ki je sestavni del razpisne dokumentacije.</w:t>
      </w:r>
    </w:p>
    <w:p w14:paraId="0C15AB64" w14:textId="24888B32" w:rsidR="0070613A" w:rsidRPr="00D11AC5" w:rsidRDefault="0070613A" w:rsidP="00E67E5A">
      <w:pPr>
        <w:spacing w:after="0" w:line="240" w:lineRule="auto"/>
        <w:jc w:val="both"/>
        <w:rPr>
          <w:rFonts w:ascii="Tahoma" w:eastAsia="Calibri" w:hAnsi="Tahoma" w:cs="Tahoma"/>
          <w:kern w:val="0"/>
          <w:sz w:val="18"/>
          <w:szCs w:val="18"/>
          <w:lang w:eastAsia="zh-CN"/>
          <w14:ligatures w14:val="none"/>
        </w:rPr>
      </w:pPr>
      <w:bookmarkStart w:id="15" w:name="_Hlk213750225"/>
      <w:bookmarkStart w:id="16" w:name="_Hlk213750581"/>
    </w:p>
    <w:tbl>
      <w:tblPr>
        <w:tblStyle w:val="Tabelamrea"/>
        <w:tblW w:w="0" w:type="auto"/>
        <w:tblLook w:val="04A0" w:firstRow="1" w:lastRow="0" w:firstColumn="1" w:lastColumn="0" w:noHBand="0" w:noVBand="1"/>
      </w:tblPr>
      <w:tblGrid>
        <w:gridCol w:w="9062"/>
      </w:tblGrid>
      <w:tr w:rsidR="00E779E7" w:rsidRPr="00D11AC5" w14:paraId="4FEEADE2" w14:textId="77777777" w:rsidTr="005B0B0F">
        <w:trPr>
          <w:trHeight w:val="266"/>
        </w:trPr>
        <w:tc>
          <w:tcPr>
            <w:tcW w:w="9062" w:type="dxa"/>
            <w:shd w:val="clear" w:color="auto" w:fill="99CC00"/>
          </w:tcPr>
          <w:bookmarkEnd w:id="15"/>
          <w:bookmarkEnd w:id="16"/>
          <w:p w14:paraId="23460305" w14:textId="77777777" w:rsidR="00E779E7" w:rsidRPr="00D11AC5" w:rsidRDefault="00E779E7" w:rsidP="005B0B0F">
            <w:pPr>
              <w:rPr>
                <w:rFonts w:ascii="Tahoma" w:hAnsi="Tahoma" w:cs="Tahoma"/>
                <w:sz w:val="18"/>
                <w:szCs w:val="18"/>
              </w:rPr>
            </w:pPr>
            <w:r w:rsidRPr="00D11AC5">
              <w:rPr>
                <w:rFonts w:ascii="Tahoma" w:hAnsi="Tahoma" w:cs="Tahoma"/>
                <w:sz w:val="18"/>
                <w:szCs w:val="18"/>
              </w:rPr>
              <w:t>6. Pojasnjevanje, dopolnjevanje in spreminjanje ponudb</w:t>
            </w:r>
          </w:p>
        </w:tc>
      </w:tr>
    </w:tbl>
    <w:p w14:paraId="1291937E" w14:textId="77777777" w:rsidR="00E779E7" w:rsidRPr="00D11AC5" w:rsidRDefault="00E779E7" w:rsidP="00E779E7">
      <w:pPr>
        <w:keepNext/>
        <w:suppressAutoHyphens/>
        <w:spacing w:after="0" w:line="240" w:lineRule="auto"/>
        <w:ind w:right="6"/>
        <w:jc w:val="both"/>
        <w:textAlignment w:val="baseline"/>
        <w:rPr>
          <w:rFonts w:ascii="Tahoma" w:eastAsia="Calibri" w:hAnsi="Tahoma" w:cs="Tahoma"/>
          <w:sz w:val="18"/>
          <w:szCs w:val="18"/>
          <w:lang w:eastAsia="zh-CN"/>
          <w14:ligatures w14:val="none"/>
        </w:rPr>
      </w:pPr>
    </w:p>
    <w:p w14:paraId="75D3FAD3" w14:textId="77777777" w:rsidR="00E779E7" w:rsidRPr="00D11AC5" w:rsidRDefault="00E779E7" w:rsidP="00E779E7">
      <w:pPr>
        <w:suppressAutoHyphens/>
        <w:spacing w:after="0" w:line="240" w:lineRule="auto"/>
        <w:ind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lang w:eastAsia="zh-CN"/>
          <w14:ligatures w14:val="none"/>
        </w:rPr>
        <w:t>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skladna z načeloma enake obravnave in transparentnosti.</w:t>
      </w:r>
    </w:p>
    <w:p w14:paraId="367AE23D" w14:textId="77777777" w:rsidR="00E779E7" w:rsidRPr="00D11AC5" w:rsidRDefault="00E779E7" w:rsidP="0070613A">
      <w:pPr>
        <w:spacing w:after="0" w:line="240" w:lineRule="auto"/>
        <w:rPr>
          <w:rFonts w:ascii="Tahoma" w:eastAsia="Calibri" w:hAnsi="Tahoma" w:cs="Tahoma"/>
          <w:kern w:val="0"/>
          <w:sz w:val="18"/>
          <w:szCs w:val="18"/>
          <w:lang w:eastAsia="zh-CN"/>
          <w14:ligatures w14:val="none"/>
        </w:rPr>
      </w:pPr>
      <w:bookmarkStart w:id="17" w:name="_Hlk213750248"/>
    </w:p>
    <w:tbl>
      <w:tblPr>
        <w:tblStyle w:val="Tabelamrea"/>
        <w:tblW w:w="0" w:type="auto"/>
        <w:tblLook w:val="04A0" w:firstRow="1" w:lastRow="0" w:firstColumn="1" w:lastColumn="0" w:noHBand="0" w:noVBand="1"/>
      </w:tblPr>
      <w:tblGrid>
        <w:gridCol w:w="9062"/>
      </w:tblGrid>
      <w:tr w:rsidR="003408EE" w:rsidRPr="00D11AC5" w14:paraId="2CBE930C" w14:textId="77777777" w:rsidTr="00B26F64">
        <w:tc>
          <w:tcPr>
            <w:tcW w:w="9062" w:type="dxa"/>
            <w:shd w:val="clear" w:color="auto" w:fill="99CC00"/>
          </w:tcPr>
          <w:bookmarkEnd w:id="17"/>
          <w:p w14:paraId="3ED92DCB" w14:textId="1B29D00F" w:rsidR="003408EE" w:rsidRPr="00D11AC5" w:rsidRDefault="00E779E7" w:rsidP="00B26F64">
            <w:pPr>
              <w:rPr>
                <w:rFonts w:ascii="Tahoma" w:hAnsi="Tahoma" w:cs="Tahoma"/>
                <w:sz w:val="18"/>
                <w:szCs w:val="18"/>
              </w:rPr>
            </w:pPr>
            <w:r w:rsidRPr="00D11AC5">
              <w:rPr>
                <w:rFonts w:ascii="Tahoma" w:hAnsi="Tahoma" w:cs="Tahoma"/>
                <w:sz w:val="18"/>
                <w:szCs w:val="18"/>
              </w:rPr>
              <w:t>7</w:t>
            </w:r>
            <w:r w:rsidR="003408EE" w:rsidRPr="00D11AC5">
              <w:rPr>
                <w:rFonts w:ascii="Tahoma" w:hAnsi="Tahoma" w:cs="Tahoma"/>
                <w:sz w:val="18"/>
                <w:szCs w:val="18"/>
              </w:rPr>
              <w:t>. Merilo izbora</w:t>
            </w:r>
          </w:p>
        </w:tc>
      </w:tr>
    </w:tbl>
    <w:p w14:paraId="47717F85" w14:textId="77777777" w:rsidR="00A41A29" w:rsidRPr="00D11AC5" w:rsidRDefault="00A41A29" w:rsidP="00A41A29">
      <w:pPr>
        <w:suppressAutoHyphens/>
        <w:spacing w:after="0" w:line="240" w:lineRule="auto"/>
        <w:jc w:val="both"/>
        <w:rPr>
          <w:rFonts w:ascii="Tahoma" w:eastAsia="Times New Roman" w:hAnsi="Tahoma" w:cs="Tahoma"/>
          <w:bCs/>
          <w:color w:val="000000"/>
          <w:kern w:val="0"/>
          <w:sz w:val="18"/>
          <w:szCs w:val="18"/>
          <w:highlight w:val="yellow"/>
          <w:lang w:eastAsia="zh-CN"/>
          <w14:ligatures w14:val="none"/>
        </w:rPr>
      </w:pPr>
    </w:p>
    <w:p w14:paraId="6835FC9D" w14:textId="77777777" w:rsidR="00A41A29" w:rsidRPr="00A829AF"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829AF">
        <w:rPr>
          <w:rFonts w:ascii="Tahoma" w:eastAsia="Times New Roman" w:hAnsi="Tahoma" w:cs="Tahoma"/>
          <w:bCs/>
          <w:color w:val="000000"/>
          <w:kern w:val="0"/>
          <w:sz w:val="18"/>
          <w:szCs w:val="18"/>
          <w:lang w:eastAsia="zh-CN"/>
          <w14:ligatures w14:val="none"/>
        </w:rPr>
        <w:t>Naročnik bo izbral ekonomsko najugodnejšo ponudbo v skladu s spodaj navedenimi merili.</w:t>
      </w:r>
    </w:p>
    <w:p w14:paraId="7A28F111" w14:textId="77777777" w:rsidR="00A41A29" w:rsidRPr="00A829AF"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0FB517CF" w14:textId="77777777" w:rsidR="00A41A29" w:rsidRPr="00A829AF"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A829AF">
        <w:rPr>
          <w:rFonts w:ascii="Tahoma" w:eastAsia="Times New Roman" w:hAnsi="Tahoma" w:cs="Tahoma"/>
          <w:b/>
          <w:bCs/>
          <w:color w:val="000000"/>
          <w:kern w:val="0"/>
          <w:sz w:val="18"/>
          <w:szCs w:val="18"/>
          <w:lang w:eastAsia="zh-CN"/>
          <w14:ligatures w14:val="none"/>
        </w:rPr>
        <w:t>Merilo za izbiro: Najnižja cena za artikel na zahtevano EM v EUR brez DDV.</w:t>
      </w:r>
    </w:p>
    <w:p w14:paraId="315F12C7" w14:textId="01838A2E" w:rsidR="00A41A29" w:rsidRDefault="00A41A29" w:rsidP="00A829AF">
      <w:pPr>
        <w:keepNext/>
        <w:suppressAutoHyphens/>
        <w:spacing w:after="0" w:line="240" w:lineRule="auto"/>
        <w:jc w:val="both"/>
        <w:outlineLvl w:val="1"/>
        <w:rPr>
          <w:rFonts w:ascii="Tahoma" w:eastAsia="Calibri" w:hAnsi="Tahoma" w:cs="Tahoma"/>
          <w:kern w:val="0"/>
          <w:sz w:val="24"/>
          <w:szCs w:val="24"/>
          <w:lang w:eastAsia="zh-CN"/>
          <w14:ligatures w14:val="none"/>
        </w:rPr>
      </w:pPr>
      <w:r w:rsidRPr="00A829AF">
        <w:rPr>
          <w:rFonts w:ascii="Tahoma" w:eastAsia="Calibri" w:hAnsi="Tahoma" w:cs="Tahoma"/>
          <w:kern w:val="0"/>
          <w:sz w:val="18"/>
          <w:szCs w:val="18"/>
          <w:lang w:eastAsia="zh-CN"/>
          <w14:ligatures w14:val="none"/>
        </w:rPr>
        <w:t xml:space="preserve">Cena na razpisano enoto mere izražena </w:t>
      </w:r>
      <w:r w:rsidRPr="00A829AF">
        <w:rPr>
          <w:rFonts w:ascii="Tahoma" w:eastAsia="Calibri" w:hAnsi="Tahoma" w:cs="Tahoma"/>
          <w:b/>
          <w:bCs/>
          <w:kern w:val="0"/>
          <w:sz w:val="18"/>
          <w:szCs w:val="18"/>
          <w:lang w:eastAsia="zh-CN"/>
          <w14:ligatures w14:val="none"/>
        </w:rPr>
        <w:t>v EUR</w:t>
      </w:r>
      <w:r w:rsidRPr="00A829AF">
        <w:rPr>
          <w:rFonts w:ascii="Tahoma" w:eastAsia="Calibri" w:hAnsi="Tahoma" w:cs="Tahoma"/>
          <w:kern w:val="0"/>
          <w:sz w:val="18"/>
          <w:szCs w:val="18"/>
          <w:lang w:eastAsia="zh-CN"/>
          <w14:ligatures w14:val="none"/>
        </w:rPr>
        <w:t>, in oblikovana po klavzuli DDP (Delivery Duty Paid)) razloženo lokacija dobave. Cena vključuje vse stroške in morebitne popuste (skladno INCOTERMS 2020).</w:t>
      </w:r>
      <w:r w:rsidRPr="00D11AC5">
        <w:rPr>
          <w:rFonts w:ascii="Tahoma" w:eastAsia="Calibri" w:hAnsi="Tahoma" w:cs="Tahoma"/>
          <w:kern w:val="0"/>
          <w:sz w:val="24"/>
          <w:szCs w:val="24"/>
          <w:lang w:eastAsia="zh-CN"/>
          <w14:ligatures w14:val="none"/>
        </w:rPr>
        <w:t xml:space="preserve"> </w:t>
      </w:r>
    </w:p>
    <w:p w14:paraId="6BA2A854" w14:textId="77777777" w:rsidR="00A829AF" w:rsidRPr="00A829AF" w:rsidRDefault="00A829AF" w:rsidP="00A829AF">
      <w:pPr>
        <w:keepNext/>
        <w:suppressAutoHyphens/>
        <w:spacing w:after="0" w:line="240" w:lineRule="auto"/>
        <w:jc w:val="both"/>
        <w:outlineLvl w:val="1"/>
        <w:rPr>
          <w:rFonts w:ascii="Tahoma" w:eastAsia="Calibri" w:hAnsi="Tahoma" w:cs="Tahoma"/>
          <w:kern w:val="0"/>
          <w:sz w:val="18"/>
          <w:szCs w:val="18"/>
          <w:lang w:eastAsia="zh-CN"/>
          <w14:ligatures w14:val="none"/>
        </w:rPr>
      </w:pPr>
    </w:p>
    <w:p w14:paraId="4504092D" w14:textId="696ACE63" w:rsidR="00A829AF" w:rsidRDefault="00A829AF" w:rsidP="00A829AF">
      <w:pPr>
        <w:keepNext/>
        <w:suppressAutoHyphens/>
        <w:spacing w:after="0" w:line="240" w:lineRule="auto"/>
        <w:jc w:val="both"/>
        <w:outlineLvl w:val="1"/>
        <w:rPr>
          <w:rFonts w:ascii="Tahoma" w:eastAsia="Calibri" w:hAnsi="Tahoma" w:cs="Tahoma"/>
          <w:kern w:val="0"/>
          <w:sz w:val="18"/>
          <w:szCs w:val="18"/>
          <w:lang w:eastAsia="zh-CN"/>
          <w14:ligatures w14:val="none"/>
        </w:rPr>
      </w:pPr>
      <w:r>
        <w:rPr>
          <w:rFonts w:ascii="Tahoma" w:eastAsia="Times New Roman" w:hAnsi="Tahoma" w:cs="Tahoma"/>
          <w:b/>
          <w:color w:val="000000"/>
          <w:kern w:val="0"/>
          <w:sz w:val="18"/>
          <w:szCs w:val="18"/>
          <w:lang w:val="en-US" w:eastAsia="zh-CN"/>
          <w14:ligatures w14:val="none"/>
        </w:rPr>
        <w:t xml:space="preserve">V spletno aplikacijo se vpisujejo </w:t>
      </w:r>
      <w:r w:rsidRPr="00A829AF">
        <w:rPr>
          <w:rFonts w:ascii="Tahoma" w:eastAsia="Times New Roman" w:hAnsi="Tahoma" w:cs="Tahoma"/>
          <w:b/>
          <w:color w:val="000000"/>
          <w:kern w:val="0"/>
          <w:sz w:val="18"/>
          <w:szCs w:val="18"/>
          <w:lang w:val="en-US" w:eastAsia="zh-CN"/>
          <w14:ligatures w14:val="none"/>
        </w:rPr>
        <w:t>cene v EUR brez DDV.</w:t>
      </w:r>
    </w:p>
    <w:p w14:paraId="6672C477" w14:textId="77777777" w:rsidR="00A829AF" w:rsidRPr="00A829AF" w:rsidRDefault="00A829AF" w:rsidP="00A829AF">
      <w:pPr>
        <w:keepNext/>
        <w:suppressAutoHyphens/>
        <w:spacing w:after="0" w:line="240" w:lineRule="auto"/>
        <w:jc w:val="both"/>
        <w:outlineLvl w:val="1"/>
        <w:rPr>
          <w:rFonts w:ascii="Tahoma" w:eastAsia="Calibri" w:hAnsi="Tahoma" w:cs="Tahoma"/>
          <w:kern w:val="0"/>
          <w:sz w:val="18"/>
          <w:szCs w:val="18"/>
          <w:lang w:eastAsia="zh-CN"/>
          <w14:ligatures w14:val="none"/>
        </w:rPr>
      </w:pPr>
    </w:p>
    <w:p w14:paraId="55D27FEC" w14:textId="6B30AA59" w:rsidR="00A41A29" w:rsidRPr="00D11AC5" w:rsidRDefault="00A41A29" w:rsidP="00A41A29">
      <w:pPr>
        <w:spacing w:line="240" w:lineRule="auto"/>
        <w:jc w:val="both"/>
        <w:rPr>
          <w:rFonts w:ascii="Tahoma" w:hAnsi="Tahoma" w:cs="Tahoma"/>
          <w:sz w:val="18"/>
          <w:szCs w:val="18"/>
        </w:rPr>
      </w:pPr>
      <w:r w:rsidRPr="00D11AC5">
        <w:rPr>
          <w:rFonts w:ascii="Tahoma" w:eastAsia="Times New Roman" w:hAnsi="Tahoma" w:cs="Tahoma"/>
          <w:b/>
          <w:bCs/>
          <w:color w:val="000000"/>
          <w:kern w:val="0"/>
          <w:sz w:val="18"/>
          <w:szCs w:val="18"/>
          <w:lang w:eastAsia="zh-CN"/>
          <w14:ligatures w14:val="none"/>
        </w:rPr>
        <w:t>Pravilo v primeru enakovrednih ponudb (za vse sklope):</w:t>
      </w:r>
      <w:r w:rsidRPr="00D11AC5">
        <w:rPr>
          <w:rFonts w:ascii="Tahoma" w:eastAsia="Times New Roman" w:hAnsi="Tahoma" w:cs="Tahoma"/>
          <w:color w:val="000000"/>
          <w:kern w:val="0"/>
          <w:sz w:val="18"/>
          <w:szCs w:val="18"/>
          <w:lang w:eastAsia="zh-CN"/>
          <w14:ligatures w14:val="none"/>
        </w:rPr>
        <w:t xml:space="preserve"> V primeru, da bo več ponudnikov ponudilo enakovredne ponudbe, bo naročnik opravil žrebanje izvlečenje listkov. Na žrebanju bodo lahko prisotni tisti ponudniki, ki so ponudili enake cene. O datumu, uri in kraju žrebanja bo naročnik te ponudnike obvestil po e-pošti. Žrebanje bo izvedel naročnik. Naročilo bo oddano tistemu ponudniku, ki bo izžreban prvi.</w:t>
      </w:r>
    </w:p>
    <w:tbl>
      <w:tblPr>
        <w:tblStyle w:val="Tabelamrea"/>
        <w:tblW w:w="0" w:type="auto"/>
        <w:tblLook w:val="04A0" w:firstRow="1" w:lastRow="0" w:firstColumn="1" w:lastColumn="0" w:noHBand="0" w:noVBand="1"/>
      </w:tblPr>
      <w:tblGrid>
        <w:gridCol w:w="9062"/>
      </w:tblGrid>
      <w:tr w:rsidR="003408EE" w:rsidRPr="00D11AC5" w14:paraId="3DF63174" w14:textId="77777777" w:rsidTr="00B26F64">
        <w:tc>
          <w:tcPr>
            <w:tcW w:w="9062" w:type="dxa"/>
            <w:shd w:val="clear" w:color="auto" w:fill="99CC00"/>
          </w:tcPr>
          <w:p w14:paraId="6D8261FE" w14:textId="0C8971C5" w:rsidR="003408EE" w:rsidRPr="00D11AC5" w:rsidRDefault="00E779E7" w:rsidP="00B26F64">
            <w:pPr>
              <w:rPr>
                <w:rFonts w:ascii="Tahoma" w:hAnsi="Tahoma" w:cs="Tahoma"/>
                <w:sz w:val="18"/>
                <w:szCs w:val="18"/>
              </w:rPr>
            </w:pPr>
            <w:r w:rsidRPr="00D11AC5">
              <w:rPr>
                <w:rFonts w:ascii="Tahoma" w:hAnsi="Tahoma" w:cs="Tahoma"/>
                <w:sz w:val="18"/>
                <w:szCs w:val="18"/>
              </w:rPr>
              <w:t>8</w:t>
            </w:r>
            <w:r w:rsidR="003408EE" w:rsidRPr="00D11AC5">
              <w:rPr>
                <w:rFonts w:ascii="Tahoma" w:hAnsi="Tahoma" w:cs="Tahoma"/>
                <w:sz w:val="18"/>
                <w:szCs w:val="18"/>
              </w:rPr>
              <w:t xml:space="preserve">. </w:t>
            </w:r>
            <w:r w:rsidR="00284C23" w:rsidRPr="00D11AC5">
              <w:rPr>
                <w:rFonts w:ascii="Tahoma" w:hAnsi="Tahoma" w:cs="Tahoma"/>
                <w:sz w:val="18"/>
                <w:szCs w:val="18"/>
              </w:rPr>
              <w:t>Oddaja naročila</w:t>
            </w:r>
          </w:p>
        </w:tc>
      </w:tr>
    </w:tbl>
    <w:p w14:paraId="0EED0927" w14:textId="77777777" w:rsidR="00795709" w:rsidRPr="00D11AC5" w:rsidRDefault="00795709" w:rsidP="00795709">
      <w:pPr>
        <w:spacing w:after="0" w:line="240" w:lineRule="auto"/>
        <w:rPr>
          <w:rFonts w:ascii="Tahoma" w:hAnsi="Tahoma" w:cs="Tahoma"/>
          <w:sz w:val="18"/>
          <w:szCs w:val="18"/>
        </w:rPr>
      </w:pPr>
    </w:p>
    <w:p w14:paraId="1DD9284B" w14:textId="3684E6C0" w:rsidR="00284C23" w:rsidRPr="00D11AC5" w:rsidRDefault="00795709" w:rsidP="00795709">
      <w:pPr>
        <w:spacing w:after="0" w:line="240" w:lineRule="auto"/>
        <w:rPr>
          <w:rFonts w:ascii="Tahoma" w:hAnsi="Tahoma" w:cs="Tahoma"/>
          <w:sz w:val="18"/>
          <w:szCs w:val="18"/>
        </w:rPr>
      </w:pPr>
      <w:r w:rsidRPr="00D11AC5">
        <w:rPr>
          <w:rFonts w:ascii="Tahoma" w:hAnsi="Tahoma" w:cs="Tahoma"/>
          <w:sz w:val="18"/>
          <w:szCs w:val="18"/>
        </w:rPr>
        <w:t>Naročnik bo podpisano odločitev o oddaji naročila objavil na portalu javnih naročil. Odločitev se šteje za vročeno z dnem objave na portalu javnih naročil.</w:t>
      </w:r>
    </w:p>
    <w:p w14:paraId="2965352C" w14:textId="77777777" w:rsidR="00795709" w:rsidRPr="00D11AC5" w:rsidRDefault="00795709" w:rsidP="00795709">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D11AC5" w14:paraId="61640EA1" w14:textId="77777777" w:rsidTr="00B26F64">
        <w:tc>
          <w:tcPr>
            <w:tcW w:w="9062" w:type="dxa"/>
            <w:shd w:val="clear" w:color="auto" w:fill="99CC00"/>
          </w:tcPr>
          <w:p w14:paraId="5FBC99C5" w14:textId="5D93A145" w:rsidR="00284C23" w:rsidRPr="00D11AC5" w:rsidRDefault="00E779E7" w:rsidP="00B26F64">
            <w:pPr>
              <w:rPr>
                <w:rFonts w:ascii="Tahoma" w:hAnsi="Tahoma" w:cs="Tahoma"/>
                <w:sz w:val="18"/>
                <w:szCs w:val="18"/>
              </w:rPr>
            </w:pPr>
            <w:r w:rsidRPr="00D11AC5">
              <w:rPr>
                <w:rFonts w:ascii="Tahoma" w:hAnsi="Tahoma" w:cs="Tahoma"/>
                <w:sz w:val="18"/>
                <w:szCs w:val="18"/>
              </w:rPr>
              <w:t>9</w:t>
            </w:r>
            <w:r w:rsidR="00B26F64" w:rsidRPr="00D11AC5">
              <w:rPr>
                <w:rFonts w:ascii="Tahoma" w:hAnsi="Tahoma" w:cs="Tahoma"/>
                <w:sz w:val="18"/>
                <w:szCs w:val="18"/>
              </w:rPr>
              <w:t xml:space="preserve">. </w:t>
            </w:r>
            <w:r w:rsidR="00284C23" w:rsidRPr="00D11AC5">
              <w:rPr>
                <w:rFonts w:ascii="Tahoma" w:hAnsi="Tahoma" w:cs="Tahoma"/>
                <w:sz w:val="18"/>
                <w:szCs w:val="18"/>
              </w:rPr>
              <w:t xml:space="preserve">Odstop od </w:t>
            </w:r>
            <w:r w:rsidR="00795709" w:rsidRPr="00D11AC5">
              <w:rPr>
                <w:rFonts w:ascii="Tahoma" w:hAnsi="Tahoma" w:cs="Tahoma"/>
                <w:sz w:val="18"/>
                <w:szCs w:val="18"/>
              </w:rPr>
              <w:t>izvedbe/</w:t>
            </w:r>
            <w:r w:rsidR="00284C23" w:rsidRPr="00D11AC5">
              <w:rPr>
                <w:rFonts w:ascii="Tahoma" w:hAnsi="Tahoma" w:cs="Tahoma"/>
                <w:sz w:val="18"/>
                <w:szCs w:val="18"/>
              </w:rPr>
              <w:t>oddaje javnega naročila</w:t>
            </w:r>
          </w:p>
        </w:tc>
      </w:tr>
    </w:tbl>
    <w:p w14:paraId="56831652" w14:textId="77777777" w:rsidR="00B26F64" w:rsidRPr="00D11AC5" w:rsidRDefault="00B26F64" w:rsidP="00B26F64">
      <w:pPr>
        <w:spacing w:after="0" w:line="240" w:lineRule="auto"/>
        <w:jc w:val="both"/>
        <w:rPr>
          <w:rFonts w:ascii="Tahoma" w:hAnsi="Tahoma" w:cs="Tahoma"/>
          <w:sz w:val="18"/>
          <w:szCs w:val="18"/>
        </w:rPr>
      </w:pPr>
    </w:p>
    <w:p w14:paraId="22AC5322" w14:textId="755EF251"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Naročnik lahko ustavi postopek oddaje javnega naročila, zavrne vse ponudbe ali odstopi od izvedbe javnega naročila.</w:t>
      </w:r>
    </w:p>
    <w:p w14:paraId="19E7E9DD" w14:textId="47FE154B" w:rsidR="00284C23"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Naročnik lahko skladno s prvim odstavkom 90. člena ZJN-3 do poteka roka za oddajo ponudb kadar koli ustavi postopek oddaje javnega naročila. Naročnik lahko skladno s petim odstavkom 90. člena ZJN-3 na vseh stopnjah postopka po izteku roka za odpiranje ponudb zavrne vse ponudbe. Naročnik lahko skladno z osmim odstavkom 90. člena ZJN-3 po sprejemu odločitve o oddaji naročila do sklenitve pogodbe odstopi od izvedbe javnega naročila. Naročnik v nobenem od navedenih primerov gospodarskim subjektom ne odgovarja za kakršne koli stroške ali škodo.</w:t>
      </w:r>
    </w:p>
    <w:p w14:paraId="152D3643" w14:textId="77777777" w:rsidR="00795709" w:rsidRPr="00D11AC5" w:rsidRDefault="00795709" w:rsidP="00B26F6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B26F64" w:rsidRPr="00D11AC5" w14:paraId="6E1E6D1F" w14:textId="77777777" w:rsidTr="00B26F64">
        <w:tc>
          <w:tcPr>
            <w:tcW w:w="9062" w:type="dxa"/>
            <w:shd w:val="clear" w:color="auto" w:fill="99CC00"/>
          </w:tcPr>
          <w:p w14:paraId="556DBDFD" w14:textId="0318B28B" w:rsidR="00B26F64" w:rsidRPr="00D11AC5" w:rsidRDefault="00E779E7" w:rsidP="00B26F64">
            <w:pPr>
              <w:rPr>
                <w:rFonts w:ascii="Tahoma" w:hAnsi="Tahoma" w:cs="Tahoma"/>
                <w:sz w:val="18"/>
                <w:szCs w:val="18"/>
              </w:rPr>
            </w:pPr>
            <w:r w:rsidRPr="00D11AC5">
              <w:rPr>
                <w:rFonts w:ascii="Tahoma" w:hAnsi="Tahoma" w:cs="Tahoma"/>
                <w:sz w:val="18"/>
                <w:szCs w:val="18"/>
              </w:rPr>
              <w:t>10</w:t>
            </w:r>
            <w:r w:rsidR="00B26F64" w:rsidRPr="00D11AC5">
              <w:rPr>
                <w:rFonts w:ascii="Tahoma" w:hAnsi="Tahoma" w:cs="Tahoma"/>
                <w:sz w:val="18"/>
                <w:szCs w:val="18"/>
              </w:rPr>
              <w:t>. Pogodba</w:t>
            </w:r>
          </w:p>
        </w:tc>
      </w:tr>
    </w:tbl>
    <w:p w14:paraId="65B700FA" w14:textId="77777777" w:rsidR="00B26F64" w:rsidRPr="00D11AC5" w:rsidRDefault="00B26F64" w:rsidP="00B26F64">
      <w:pPr>
        <w:spacing w:after="0" w:line="240" w:lineRule="auto"/>
        <w:rPr>
          <w:rFonts w:ascii="Tahoma" w:hAnsi="Tahoma" w:cs="Tahoma"/>
          <w:sz w:val="18"/>
          <w:szCs w:val="18"/>
        </w:rPr>
      </w:pPr>
    </w:p>
    <w:p w14:paraId="7B4B42B8" w14:textId="7777777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lastRenderedPageBreak/>
        <w:t>Osnutek pogodbe, ki jo bo naročnik sklenil z izbranim ponudnikom, je del te razpisne dokumentacije. Zaželeno je, da ponudnik osnutek pogodbe na mestih, kjer je to predvideno, izpolni z manjkajočimi podatki. Ponudnikom v fazi priprave in oddaje ponudbe osnutka pogodbe še ni treba datirati, podpisati in žigosati.</w:t>
      </w:r>
    </w:p>
    <w:p w14:paraId="114B87A8" w14:textId="77777777" w:rsidR="00B26F64" w:rsidRPr="00D11AC5" w:rsidRDefault="00B26F64" w:rsidP="00B26F64">
      <w:pPr>
        <w:spacing w:after="0" w:line="240" w:lineRule="auto"/>
        <w:jc w:val="both"/>
        <w:rPr>
          <w:rFonts w:ascii="Tahoma" w:hAnsi="Tahoma" w:cs="Tahoma"/>
          <w:sz w:val="18"/>
          <w:szCs w:val="18"/>
        </w:rPr>
      </w:pPr>
    </w:p>
    <w:p w14:paraId="199FE06C" w14:textId="7777777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 xml:space="preserve">Naročnik bo pogodbo pred sklenitvijo v okviru tretjega odstavka 67. člena ZJN-3 tehnično in vsebinsko smiselno prilagodil glede na to, ali bo izbrani ponudnik predložil skupno ponudbo, prijavil sodelovanje podizvajalcev in podobno, ter jo posredoval izbranemu ponudniku v podpis v roku iz osmega odstavka 90. člena ZJN-3. </w:t>
      </w:r>
    </w:p>
    <w:p w14:paraId="25713F0A" w14:textId="77777777" w:rsidR="00B26F64" w:rsidRPr="00D11AC5" w:rsidRDefault="00B26F64" w:rsidP="00B26F64">
      <w:pPr>
        <w:spacing w:after="0" w:line="240" w:lineRule="auto"/>
        <w:jc w:val="both"/>
        <w:rPr>
          <w:rFonts w:ascii="Tahoma" w:hAnsi="Tahoma" w:cs="Tahoma"/>
          <w:sz w:val="18"/>
          <w:szCs w:val="18"/>
        </w:rPr>
      </w:pPr>
    </w:p>
    <w:p w14:paraId="048C3821" w14:textId="2EC5F74F"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 xml:space="preserve">Izbrani ponudnik bo moral v roku </w:t>
      </w:r>
      <w:r w:rsidR="00404D1D" w:rsidRPr="00D11AC5">
        <w:rPr>
          <w:rFonts w:ascii="Tahoma" w:hAnsi="Tahoma" w:cs="Tahoma"/>
          <w:b/>
          <w:bCs/>
          <w:sz w:val="18"/>
          <w:szCs w:val="18"/>
        </w:rPr>
        <w:t xml:space="preserve">5 </w:t>
      </w:r>
      <w:r w:rsidR="007011C6" w:rsidRPr="00D11AC5">
        <w:rPr>
          <w:rFonts w:ascii="Tahoma" w:hAnsi="Tahoma" w:cs="Tahoma"/>
          <w:b/>
          <w:bCs/>
          <w:sz w:val="18"/>
          <w:szCs w:val="18"/>
        </w:rPr>
        <w:t xml:space="preserve">delovnih </w:t>
      </w:r>
      <w:r w:rsidRPr="00D11AC5">
        <w:rPr>
          <w:rFonts w:ascii="Tahoma" w:hAnsi="Tahoma" w:cs="Tahoma"/>
          <w:b/>
          <w:bCs/>
          <w:sz w:val="18"/>
          <w:szCs w:val="18"/>
        </w:rPr>
        <w:t>dni</w:t>
      </w:r>
      <w:r w:rsidRPr="00D11AC5">
        <w:rPr>
          <w:rFonts w:ascii="Tahoma" w:hAnsi="Tahoma" w:cs="Tahoma"/>
          <w:sz w:val="18"/>
          <w:szCs w:val="18"/>
        </w:rPr>
        <w:t xml:space="preserve"> od prejema s strani naročnika podpisane pogodbe podpisati in vrniti pogodbo naročniku. Izjemoma, v primeru nastanka nepredvidljivih in neodvrnljivih objektivnih okoliščin, ki bi onemogočale podpis pogodbe v zgoraj navedenem roku, lahko naročnik pristane tudi na daljši rok za sklenitev pogodbe, ni pa k temu zavezan.</w:t>
      </w:r>
    </w:p>
    <w:p w14:paraId="12520722" w14:textId="77777777" w:rsidR="00B26F64" w:rsidRPr="00D11AC5" w:rsidRDefault="00B26F64" w:rsidP="00B26F64">
      <w:pPr>
        <w:spacing w:after="0" w:line="240" w:lineRule="auto"/>
        <w:jc w:val="both"/>
        <w:rPr>
          <w:rFonts w:ascii="Tahoma" w:hAnsi="Tahoma" w:cs="Tahoma"/>
          <w:sz w:val="18"/>
          <w:szCs w:val="18"/>
        </w:rPr>
      </w:pPr>
    </w:p>
    <w:p w14:paraId="66F7CD8D" w14:textId="6FE85F3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Pogodba je sklenjena z dnem, ko jo podpiše zadnja izmed pogodbenih strank, veljati pa začne, ko izbrani ponudnik predloži naročniku finančno zavarovanje za dobro izvedbo pogodbenih obveznosti.</w:t>
      </w:r>
    </w:p>
    <w:p w14:paraId="71980481" w14:textId="77777777" w:rsidR="00B26F64" w:rsidRPr="00D11AC5" w:rsidRDefault="00B26F64"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D11AC5" w14:paraId="4F2F23BB" w14:textId="77777777" w:rsidTr="00B26F64">
        <w:tc>
          <w:tcPr>
            <w:tcW w:w="9062" w:type="dxa"/>
            <w:shd w:val="clear" w:color="auto" w:fill="99CC00"/>
          </w:tcPr>
          <w:p w14:paraId="4C2C00FF" w14:textId="51EC3471" w:rsidR="003408EE" w:rsidRPr="00D11AC5" w:rsidRDefault="00B26F64" w:rsidP="00B26F64">
            <w:pPr>
              <w:rPr>
                <w:rFonts w:ascii="Tahoma" w:hAnsi="Tahoma" w:cs="Tahoma"/>
                <w:sz w:val="18"/>
                <w:szCs w:val="18"/>
              </w:rPr>
            </w:pPr>
            <w:r w:rsidRPr="00D11AC5">
              <w:rPr>
                <w:rFonts w:ascii="Tahoma" w:hAnsi="Tahoma" w:cs="Tahoma"/>
                <w:sz w:val="18"/>
                <w:szCs w:val="18"/>
              </w:rPr>
              <w:t>1</w:t>
            </w:r>
            <w:r w:rsidR="00E779E7" w:rsidRPr="00D11AC5">
              <w:rPr>
                <w:rFonts w:ascii="Tahoma" w:hAnsi="Tahoma" w:cs="Tahoma"/>
                <w:sz w:val="18"/>
                <w:szCs w:val="18"/>
              </w:rPr>
              <w:t>1</w:t>
            </w:r>
            <w:r w:rsidRPr="00D11AC5">
              <w:rPr>
                <w:rFonts w:ascii="Tahoma" w:hAnsi="Tahoma" w:cs="Tahoma"/>
                <w:sz w:val="18"/>
                <w:szCs w:val="18"/>
              </w:rPr>
              <w:t xml:space="preserve">. </w:t>
            </w:r>
            <w:r w:rsidR="003408EE" w:rsidRPr="00D11AC5">
              <w:rPr>
                <w:rFonts w:ascii="Tahoma" w:hAnsi="Tahoma" w:cs="Tahoma"/>
                <w:sz w:val="18"/>
                <w:szCs w:val="18"/>
              </w:rPr>
              <w:t>Zaupnost</w:t>
            </w:r>
          </w:p>
        </w:tc>
      </w:tr>
    </w:tbl>
    <w:p w14:paraId="55C124A1" w14:textId="77777777" w:rsidR="00B26F64" w:rsidRPr="00D11AC5" w:rsidRDefault="00B26F64" w:rsidP="00B26F64">
      <w:pPr>
        <w:spacing w:after="0" w:line="240" w:lineRule="auto"/>
        <w:jc w:val="both"/>
        <w:rPr>
          <w:rFonts w:ascii="Tahoma" w:hAnsi="Tahoma" w:cs="Tahoma"/>
          <w:sz w:val="18"/>
          <w:szCs w:val="18"/>
          <w:lang w:eastAsia="zh-CN"/>
        </w:rPr>
      </w:pPr>
    </w:p>
    <w:p w14:paraId="6FC53DE3" w14:textId="0088B0AF" w:rsidR="003408EE" w:rsidRPr="00D11AC5" w:rsidRDefault="003408EE" w:rsidP="00B26F64">
      <w:pPr>
        <w:spacing w:after="0" w:line="240" w:lineRule="auto"/>
        <w:jc w:val="both"/>
        <w:rPr>
          <w:rFonts w:ascii="Tahoma" w:hAnsi="Tahoma" w:cs="Tahoma"/>
          <w:sz w:val="18"/>
          <w:szCs w:val="18"/>
          <w:lang w:eastAsia="zh-CN"/>
        </w:rPr>
      </w:pPr>
      <w:r w:rsidRPr="00D11AC5">
        <w:rPr>
          <w:rFonts w:ascii="Tahoma" w:hAnsi="Tahoma" w:cs="Tahoma"/>
          <w:sz w:val="18"/>
          <w:szCs w:val="18"/>
          <w:lang w:eastAsia="zh-CN"/>
        </w:rPr>
        <w:t>Podatki, ki jih bo gospodarski subjekt upravičeno označil kot poslovno skrivnost, bodo uporabljeni zgolj za namene predmetnega postopka javnega naročanja in ne bodo dostopni nikomur zunaj kroga oseb, ki bodo vključene v postopek oddaje javnega naročila.</w:t>
      </w:r>
    </w:p>
    <w:p w14:paraId="14106AF0" w14:textId="7CE42A7B" w:rsidR="003408EE" w:rsidRPr="00D11AC5" w:rsidRDefault="003408EE" w:rsidP="00B26F64">
      <w:pPr>
        <w:spacing w:after="0" w:line="240" w:lineRule="auto"/>
        <w:jc w:val="both"/>
        <w:rPr>
          <w:rFonts w:ascii="Tahoma" w:hAnsi="Tahoma" w:cs="Tahoma"/>
          <w:sz w:val="18"/>
          <w:szCs w:val="18"/>
        </w:rPr>
      </w:pPr>
      <w:r w:rsidRPr="00D11AC5">
        <w:rPr>
          <w:rFonts w:ascii="Tahoma" w:hAnsi="Tahoma" w:cs="Tahoma"/>
          <w:sz w:val="18"/>
          <w:szCs w:val="18"/>
          <w:lang w:eastAsia="zh-CN"/>
        </w:rPr>
        <w:t>V kolikor bo gospodarski subjekt določene podatke označil kot poslovno skrivnost, si naročnik pridržuje pravico, da ga pozove k predložitvi internega akta o varovanju poslovne skrivnosti, v katerem mora biti opredeljeno, katere podatke je treba varovati kot poslovno skrivnost ter iz kakšnega razloga. Naročnik bo obravnaval kot zaupne tiste podatke v ponudbeni dokumentaciji, ki bodo jasno označeni kot poslovna skrivnost. Naročnik ne bo varoval zaupnosti podatkov, ki so javni po veljavnem pravu.</w:t>
      </w:r>
    </w:p>
    <w:p w14:paraId="47224585" w14:textId="77777777" w:rsidR="00284C23" w:rsidRPr="00D11AC5"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D11AC5" w14:paraId="16F0C2FA" w14:textId="77777777" w:rsidTr="00B26F64">
        <w:tc>
          <w:tcPr>
            <w:tcW w:w="9062" w:type="dxa"/>
            <w:shd w:val="clear" w:color="auto" w:fill="99CC00"/>
          </w:tcPr>
          <w:p w14:paraId="77A88484" w14:textId="6263EEAB" w:rsidR="00284C23" w:rsidRPr="00D11AC5" w:rsidRDefault="00B26F64" w:rsidP="00B26F64">
            <w:pPr>
              <w:rPr>
                <w:rFonts w:ascii="Tahoma" w:hAnsi="Tahoma" w:cs="Tahoma"/>
                <w:sz w:val="18"/>
                <w:szCs w:val="18"/>
              </w:rPr>
            </w:pPr>
            <w:r w:rsidRPr="00D11AC5">
              <w:rPr>
                <w:rFonts w:ascii="Tahoma" w:hAnsi="Tahoma" w:cs="Tahoma"/>
                <w:sz w:val="18"/>
                <w:szCs w:val="18"/>
              </w:rPr>
              <w:t>1</w:t>
            </w:r>
            <w:r w:rsidR="00E779E7" w:rsidRPr="00D11AC5">
              <w:rPr>
                <w:rFonts w:ascii="Tahoma" w:hAnsi="Tahoma" w:cs="Tahoma"/>
                <w:sz w:val="18"/>
                <w:szCs w:val="18"/>
              </w:rPr>
              <w:t>2</w:t>
            </w:r>
            <w:r w:rsidRPr="00D11AC5">
              <w:rPr>
                <w:rFonts w:ascii="Tahoma" w:hAnsi="Tahoma" w:cs="Tahoma"/>
                <w:sz w:val="18"/>
                <w:szCs w:val="18"/>
              </w:rPr>
              <w:t xml:space="preserve">. </w:t>
            </w:r>
            <w:r w:rsidR="00284C23" w:rsidRPr="00D11AC5">
              <w:rPr>
                <w:rFonts w:ascii="Tahoma" w:hAnsi="Tahoma" w:cs="Tahoma"/>
                <w:sz w:val="18"/>
                <w:szCs w:val="18"/>
              </w:rPr>
              <w:t>Protikorupcijsko določilo</w:t>
            </w:r>
          </w:p>
        </w:tc>
      </w:tr>
    </w:tbl>
    <w:p w14:paraId="759024AF" w14:textId="77777777" w:rsidR="00284C23" w:rsidRPr="00D11AC5" w:rsidRDefault="00284C23" w:rsidP="00B26F64">
      <w:pPr>
        <w:spacing w:after="0" w:line="240" w:lineRule="auto"/>
        <w:rPr>
          <w:rFonts w:ascii="Tahoma" w:hAnsi="Tahoma" w:cs="Tahoma"/>
          <w:sz w:val="18"/>
          <w:szCs w:val="18"/>
        </w:rPr>
      </w:pPr>
    </w:p>
    <w:p w14:paraId="76DED0E9" w14:textId="7777777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Vsak neupravičen poskus gospodarskega subjekta, da vpliva na obravnavo ponudb s strani naročnika ali odločitev glede oddaje naročila, bo imel za posledico zavrnitev njegove ponudbe. V času trajanja razpisa naročnik in ponudnik ne smeta pričenjati in izvajati dejanj, ki bi v naprej določila izbor določene ponudbe.</w:t>
      </w:r>
    </w:p>
    <w:p w14:paraId="5D016C89" w14:textId="77777777" w:rsidR="00B26F64" w:rsidRPr="00D11AC5" w:rsidRDefault="00B26F64" w:rsidP="00B26F64">
      <w:pPr>
        <w:spacing w:after="0" w:line="240" w:lineRule="auto"/>
        <w:jc w:val="both"/>
        <w:rPr>
          <w:rFonts w:ascii="Tahoma" w:hAnsi="Tahoma" w:cs="Tahoma"/>
          <w:sz w:val="18"/>
          <w:szCs w:val="18"/>
        </w:rPr>
      </w:pPr>
    </w:p>
    <w:p w14:paraId="1AADA135" w14:textId="77777777"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Naročnik bo zavrnil tudi ponudbo ponudnika, ki bo poskusil neupravičeno pridobiti zaupne informacije, zaradi katerih bi lahko imel neupravičeno prednost v postopku javnega naročanja, oziroma ponudnika, ki bo predložil zavajajoče informacije, ki bi lahko pomembno vplivale na odločitev o javnem naročilu.</w:t>
      </w:r>
    </w:p>
    <w:p w14:paraId="120E3524" w14:textId="77777777" w:rsidR="00B26F64" w:rsidRPr="00D11AC5" w:rsidRDefault="00B26F64" w:rsidP="00B26F64">
      <w:pPr>
        <w:spacing w:after="0" w:line="240" w:lineRule="auto"/>
        <w:jc w:val="both"/>
        <w:rPr>
          <w:rFonts w:ascii="Tahoma" w:hAnsi="Tahoma" w:cs="Tahoma"/>
          <w:sz w:val="18"/>
          <w:szCs w:val="18"/>
        </w:rPr>
      </w:pPr>
    </w:p>
    <w:p w14:paraId="528C62DB" w14:textId="4619531C" w:rsidR="00B26F64" w:rsidRPr="00D11AC5" w:rsidRDefault="00B26F64" w:rsidP="00B26F64">
      <w:pPr>
        <w:spacing w:after="0" w:line="240" w:lineRule="auto"/>
        <w:jc w:val="both"/>
        <w:rPr>
          <w:rFonts w:ascii="Tahoma" w:hAnsi="Tahoma" w:cs="Tahoma"/>
          <w:sz w:val="18"/>
          <w:szCs w:val="18"/>
        </w:rPr>
      </w:pPr>
      <w:r w:rsidRPr="00D11AC5">
        <w:rPr>
          <w:rFonts w:ascii="Tahoma" w:hAnsi="Tahoma" w:cs="Tahoma"/>
          <w:sz w:val="18"/>
          <w:szCs w:val="18"/>
        </w:rPr>
        <w:t>V času od izbire ponudbe do pričetka veljavnosti pogodbe (z izjemo zakonitega uveljavljanja pravnega varstva), ponudnik ne sme pričenjati dejanj, ki bi lahko povzročila, da pogodba ne bi pričela veljati ali ne bi bila izpolnjena. V primeru ustavitve postopka nobena stran ne sme pričenjati in izvajati postopkov, ki bi otežili razveljavitev ali spremembo odločitve o izbiri ponudnika ali bi vplivali na nepristranskost Državne revizijske komisije.</w:t>
      </w:r>
    </w:p>
    <w:p w14:paraId="6EC31B53" w14:textId="77777777" w:rsidR="00284C23" w:rsidRPr="00D11AC5"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D11AC5" w14:paraId="37A8BB24" w14:textId="77777777" w:rsidTr="00B26F64">
        <w:tc>
          <w:tcPr>
            <w:tcW w:w="9062" w:type="dxa"/>
            <w:shd w:val="clear" w:color="auto" w:fill="99CC00"/>
          </w:tcPr>
          <w:p w14:paraId="34DDAFA9" w14:textId="4C104B34" w:rsidR="00284C23" w:rsidRPr="00D11AC5" w:rsidRDefault="00B26F64" w:rsidP="00B26F64">
            <w:pPr>
              <w:rPr>
                <w:rFonts w:ascii="Tahoma" w:hAnsi="Tahoma" w:cs="Tahoma"/>
                <w:sz w:val="18"/>
                <w:szCs w:val="18"/>
              </w:rPr>
            </w:pPr>
            <w:r w:rsidRPr="00D11AC5">
              <w:rPr>
                <w:rFonts w:ascii="Tahoma" w:hAnsi="Tahoma" w:cs="Tahoma"/>
                <w:sz w:val="18"/>
                <w:szCs w:val="18"/>
              </w:rPr>
              <w:t>1</w:t>
            </w:r>
            <w:r w:rsidR="00E779E7" w:rsidRPr="00D11AC5">
              <w:rPr>
                <w:rFonts w:ascii="Tahoma" w:hAnsi="Tahoma" w:cs="Tahoma"/>
                <w:sz w:val="18"/>
                <w:szCs w:val="18"/>
              </w:rPr>
              <w:t>3</w:t>
            </w:r>
            <w:r w:rsidRPr="00D11AC5">
              <w:rPr>
                <w:rFonts w:ascii="Tahoma" w:hAnsi="Tahoma" w:cs="Tahoma"/>
                <w:sz w:val="18"/>
                <w:szCs w:val="18"/>
              </w:rPr>
              <w:t xml:space="preserve">. </w:t>
            </w:r>
            <w:r w:rsidR="00284C23" w:rsidRPr="00D11AC5">
              <w:rPr>
                <w:rFonts w:ascii="Tahoma" w:hAnsi="Tahoma" w:cs="Tahoma"/>
                <w:sz w:val="18"/>
                <w:szCs w:val="18"/>
              </w:rPr>
              <w:t>Pouk o pravnem varstvu</w:t>
            </w:r>
          </w:p>
        </w:tc>
      </w:tr>
    </w:tbl>
    <w:p w14:paraId="72DD99D4" w14:textId="77777777" w:rsidR="00B26F64" w:rsidRPr="00D11AC5" w:rsidRDefault="00B26F64" w:rsidP="00B26F64">
      <w:pPr>
        <w:spacing w:after="0" w:line="240" w:lineRule="auto"/>
        <w:rPr>
          <w:rFonts w:ascii="Tahoma" w:hAnsi="Tahoma" w:cs="Tahoma"/>
          <w:sz w:val="18"/>
          <w:szCs w:val="18"/>
          <w:lang w:eastAsia="zh-CN"/>
        </w:rPr>
      </w:pPr>
    </w:p>
    <w:p w14:paraId="05493C70" w14:textId="7AC1AB82" w:rsidR="00284C23" w:rsidRPr="00D11AC5" w:rsidRDefault="00284C23" w:rsidP="00B26F64">
      <w:pPr>
        <w:spacing w:after="0" w:line="240" w:lineRule="auto"/>
        <w:rPr>
          <w:rFonts w:ascii="Tahoma" w:hAnsi="Tahoma" w:cs="Tahoma"/>
          <w:sz w:val="18"/>
          <w:szCs w:val="18"/>
          <w:lang w:eastAsia="zh-CN"/>
        </w:rPr>
      </w:pPr>
      <w:r w:rsidRPr="00D11AC5">
        <w:rPr>
          <w:rFonts w:ascii="Tahoma" w:hAnsi="Tahoma" w:cs="Tahoma"/>
          <w:sz w:val="18"/>
          <w:szCs w:val="18"/>
          <w:lang w:eastAsia="zh-CN"/>
        </w:rPr>
        <w:t>Zahtevek za revizijo, ki se nanaša na vsebino objave in/ali razpisno dokumentacijo se lahko vloži v desetih delovnih dneh od dneva objave obvestila o javnem naročilu ali obvestila o dodatnih informacijah, informacijah o nedokončanem postopku ali popravku, če se s tem obvestilom spreminjajo ali dopolnjujejo zahteve ali merila za izbor najugodnejšega ponudnika, pri čemer se lahko zahtevek za revizijo nanaša na spremenjeno, dopolnjeno ali pojasnjeno vsebino objave ali razpisne dokumentacije ali z njim neposredno povezano navedbo v prvotni objavi ali razpisni dokumentaciji. Zahtevka za revizijo ni dopustno vložiti po roku za prejem ponudb, razen če je rok za prejem ponudb krajši od desetih delovnih dni. V tem primeru se lahko zahtevek za revizijo vloži v desetih delovnih dneh od dneva objave obvestila o naročilu.</w:t>
      </w:r>
    </w:p>
    <w:p w14:paraId="65A03D5F" w14:textId="77777777" w:rsidR="00284C23" w:rsidRPr="00D11AC5" w:rsidRDefault="00284C23" w:rsidP="00B26F64">
      <w:pPr>
        <w:spacing w:after="0" w:line="240" w:lineRule="auto"/>
        <w:rPr>
          <w:rFonts w:ascii="Tahoma" w:hAnsi="Tahoma" w:cs="Tahoma"/>
          <w:sz w:val="18"/>
          <w:szCs w:val="18"/>
          <w:lang w:eastAsia="zh-CN"/>
        </w:rPr>
      </w:pPr>
    </w:p>
    <w:p w14:paraId="4F5F578D" w14:textId="77777777" w:rsidR="00284C23" w:rsidRPr="00D11AC5" w:rsidRDefault="00284C23" w:rsidP="00B26F64">
      <w:pPr>
        <w:spacing w:after="0" w:line="240" w:lineRule="auto"/>
        <w:rPr>
          <w:rFonts w:ascii="Tahoma" w:hAnsi="Tahoma" w:cs="Tahoma"/>
          <w:sz w:val="18"/>
          <w:szCs w:val="18"/>
          <w:lang w:eastAsia="zh-CN"/>
        </w:rPr>
      </w:pPr>
      <w:r w:rsidRPr="00D11AC5">
        <w:rPr>
          <w:rFonts w:ascii="Tahoma" w:hAnsi="Tahoma" w:cs="Tahoma"/>
          <w:sz w:val="18"/>
          <w:szCs w:val="18"/>
          <w:lang w:eastAsia="zh-CN"/>
        </w:rPr>
        <w:t>Takso v višini 2.000,00 eurov mora vlagatelj plačati na transakcijski račun Ministrstva za finance, številka SI56 0110 0100 0358 802, odprt pri Banki Slovenije, Slovenska 35, 1505 Ljubljana, Slovenija, SWIFT KODA: BSLJSI2X;</w:t>
      </w:r>
    </w:p>
    <w:p w14:paraId="17AEA799" w14:textId="77777777" w:rsidR="00284C23" w:rsidRPr="00D11AC5" w:rsidRDefault="00284C23" w:rsidP="00B26F64">
      <w:pPr>
        <w:spacing w:after="0" w:line="240" w:lineRule="auto"/>
        <w:rPr>
          <w:rFonts w:ascii="Tahoma" w:hAnsi="Tahoma" w:cs="Tahoma"/>
          <w:sz w:val="18"/>
          <w:szCs w:val="18"/>
          <w:lang w:eastAsia="zh-CN"/>
        </w:rPr>
      </w:pPr>
      <w:r w:rsidRPr="00D11AC5">
        <w:rPr>
          <w:rFonts w:ascii="Tahoma" w:hAnsi="Tahoma" w:cs="Tahoma"/>
          <w:sz w:val="18"/>
          <w:szCs w:val="18"/>
          <w:lang w:eastAsia="zh-CN"/>
        </w:rPr>
        <w:t>IBAN:SI56011001000358802 - taksa za postopek revizije javnega naročanja, referenca: 11 16110-7111290- XXXXXXLL</w:t>
      </w:r>
    </w:p>
    <w:p w14:paraId="22605739" w14:textId="77777777" w:rsidR="00284C23" w:rsidRPr="00D11AC5" w:rsidRDefault="00284C23" w:rsidP="00B26F64">
      <w:pPr>
        <w:spacing w:after="0" w:line="240" w:lineRule="auto"/>
        <w:rPr>
          <w:rFonts w:ascii="Tahoma" w:hAnsi="Tahoma" w:cs="Tahoma"/>
          <w:sz w:val="18"/>
          <w:szCs w:val="18"/>
          <w:lang w:eastAsia="zh-CN"/>
        </w:rPr>
      </w:pPr>
      <w:r w:rsidRPr="00D11AC5">
        <w:rPr>
          <w:rFonts w:ascii="Tahoma" w:hAnsi="Tahoma" w:cs="Tahoma"/>
          <w:sz w:val="18"/>
          <w:szCs w:val="18"/>
          <w:lang w:eastAsia="zh-CN"/>
        </w:rPr>
        <w:t>Pod oznakami XXXXXX vnesete številko objave obvestila o javnem naročilo.  Pod oznaki  LL pa letnico iz številke objave oz. oznake javnega naročila.</w:t>
      </w:r>
    </w:p>
    <w:p w14:paraId="64FEF9D9" w14:textId="77777777" w:rsidR="00284C23" w:rsidRPr="00D11AC5" w:rsidRDefault="00284C23" w:rsidP="00B26F64">
      <w:pPr>
        <w:spacing w:after="0" w:line="240" w:lineRule="auto"/>
        <w:rPr>
          <w:rFonts w:ascii="Tahoma" w:hAnsi="Tahoma" w:cs="Tahoma"/>
          <w:sz w:val="18"/>
          <w:szCs w:val="18"/>
          <w:lang w:eastAsia="zh-CN"/>
        </w:rPr>
      </w:pPr>
    </w:p>
    <w:p w14:paraId="5E9374C6" w14:textId="24C3F95D" w:rsidR="00284C23" w:rsidRPr="00D11AC5" w:rsidRDefault="00284C23" w:rsidP="00B26F64">
      <w:pPr>
        <w:spacing w:after="0" w:line="240" w:lineRule="auto"/>
        <w:rPr>
          <w:rFonts w:ascii="Tahoma" w:hAnsi="Tahoma" w:cs="Tahoma"/>
          <w:sz w:val="18"/>
          <w:szCs w:val="18"/>
        </w:rPr>
      </w:pPr>
      <w:r w:rsidRPr="00D11AC5">
        <w:rPr>
          <w:rFonts w:ascii="Tahoma" w:hAnsi="Tahoma" w:cs="Tahoma"/>
          <w:sz w:val="18"/>
          <w:szCs w:val="18"/>
          <w:lang w:eastAsia="zh-CN"/>
        </w:rPr>
        <w:t>Zahtevek za revizijo se vloži prek portala eRevizija.</w:t>
      </w:r>
    </w:p>
    <w:p w14:paraId="2A1F62D7" w14:textId="77777777" w:rsidR="00284C23" w:rsidRPr="00D11AC5" w:rsidRDefault="00284C23" w:rsidP="00284C2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253F0229" w14:textId="1695333F" w:rsidR="0079536E" w:rsidRPr="0079536E" w:rsidRDefault="0079536E" w:rsidP="0079536E">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sidRPr="0079536E">
        <w:rPr>
          <w:rFonts w:ascii="Tahoma" w:eastAsia="Calibri" w:hAnsi="Tahoma" w:cs="Tahoma"/>
          <w:kern w:val="0"/>
          <w:sz w:val="18"/>
          <w:szCs w:val="18"/>
          <w:lang w:eastAsia="zh-CN"/>
          <w14:ligatures w14:val="none"/>
        </w:rPr>
        <w:t>V.D. DIREKTOR</w:t>
      </w:r>
      <w:r w:rsidR="009023C1">
        <w:rPr>
          <w:rFonts w:ascii="Tahoma" w:eastAsia="Calibri" w:hAnsi="Tahoma" w:cs="Tahoma"/>
          <w:kern w:val="0"/>
          <w:sz w:val="18"/>
          <w:szCs w:val="18"/>
          <w:lang w:eastAsia="zh-CN"/>
          <w14:ligatures w14:val="none"/>
        </w:rPr>
        <w:t xml:space="preserve">ICE </w:t>
      </w:r>
      <w:r w:rsidRPr="0079536E">
        <w:rPr>
          <w:rFonts w:ascii="Tahoma" w:eastAsia="Calibri" w:hAnsi="Tahoma" w:cs="Tahoma"/>
          <w:kern w:val="0"/>
          <w:sz w:val="18"/>
          <w:szCs w:val="18"/>
          <w:lang w:eastAsia="zh-CN"/>
          <w14:ligatures w14:val="none"/>
        </w:rPr>
        <w:t>ZAVODA:</w:t>
      </w:r>
    </w:p>
    <w:p w14:paraId="05200B18" w14:textId="7FC0584B" w:rsidR="00284C23" w:rsidRPr="00795709" w:rsidRDefault="009023C1" w:rsidP="0079536E">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Pr>
          <w:rFonts w:ascii="Tahoma" w:eastAsia="Calibri" w:hAnsi="Tahoma" w:cs="Tahoma"/>
          <w:kern w:val="0"/>
          <w:sz w:val="18"/>
          <w:szCs w:val="18"/>
          <w:lang w:eastAsia="zh-CN"/>
          <w14:ligatures w14:val="none"/>
        </w:rPr>
        <w:t>mag. Ingrid Kuk Kikl</w:t>
      </w:r>
    </w:p>
    <w:sectPr w:rsidR="00284C23" w:rsidRPr="00795709">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2EFC3" w14:textId="77777777" w:rsidR="00222309" w:rsidRPr="00D11AC5" w:rsidRDefault="00222309" w:rsidP="00A75378">
      <w:pPr>
        <w:spacing w:after="0" w:line="240" w:lineRule="auto"/>
      </w:pPr>
      <w:r w:rsidRPr="00D11AC5">
        <w:separator/>
      </w:r>
    </w:p>
  </w:endnote>
  <w:endnote w:type="continuationSeparator" w:id="0">
    <w:p w14:paraId="77F329BA" w14:textId="77777777" w:rsidR="00222309" w:rsidRPr="00D11AC5" w:rsidRDefault="00222309" w:rsidP="00A75378">
      <w:pPr>
        <w:spacing w:after="0" w:line="240" w:lineRule="auto"/>
      </w:pPr>
      <w:r w:rsidRPr="00D11A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HG Mincho Light J">
    <w:altName w:val="Times New Roman"/>
    <w:charset w:val="EE"/>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6"/>
        <w:szCs w:val="16"/>
      </w:rPr>
      <w:id w:val="-230626789"/>
      <w:docPartObj>
        <w:docPartGallery w:val="Page Numbers (Bottom of Page)"/>
        <w:docPartUnique/>
      </w:docPartObj>
    </w:sdtPr>
    <w:sdtEndPr/>
    <w:sdtContent>
      <w:sdt>
        <w:sdtPr>
          <w:rPr>
            <w:rFonts w:ascii="Tahoma" w:hAnsi="Tahoma" w:cs="Tahoma"/>
            <w:sz w:val="16"/>
            <w:szCs w:val="16"/>
          </w:rPr>
          <w:id w:val="-1769616900"/>
          <w:docPartObj>
            <w:docPartGallery w:val="Page Numbers (Top of Page)"/>
            <w:docPartUnique/>
          </w:docPartObj>
        </w:sdtPr>
        <w:sdtEndPr/>
        <w:sdtContent>
          <w:p w14:paraId="42ACEBAC" w14:textId="5FC87B48" w:rsidR="000144C6" w:rsidRPr="000144C6" w:rsidRDefault="000144C6">
            <w:pPr>
              <w:pStyle w:val="Noga"/>
              <w:jc w:val="right"/>
              <w:rPr>
                <w:rFonts w:ascii="Tahoma" w:hAnsi="Tahoma" w:cs="Tahoma"/>
                <w:sz w:val="16"/>
                <w:szCs w:val="16"/>
              </w:rPr>
            </w:pPr>
            <w:r w:rsidRPr="000144C6">
              <w:rPr>
                <w:rFonts w:ascii="Tahoma" w:hAnsi="Tahoma" w:cs="Tahoma"/>
                <w:sz w:val="16"/>
                <w:szCs w:val="16"/>
              </w:rPr>
              <w:t xml:space="preserve">Stran </w:t>
            </w:r>
            <w:r w:rsidRPr="000144C6">
              <w:rPr>
                <w:rFonts w:ascii="Tahoma" w:hAnsi="Tahoma" w:cs="Tahoma"/>
                <w:sz w:val="16"/>
                <w:szCs w:val="16"/>
              </w:rPr>
              <w:fldChar w:fldCharType="begin"/>
            </w:r>
            <w:r w:rsidRPr="000144C6">
              <w:rPr>
                <w:rFonts w:ascii="Tahoma" w:hAnsi="Tahoma" w:cs="Tahoma"/>
                <w:sz w:val="16"/>
                <w:szCs w:val="16"/>
              </w:rPr>
              <w:instrText>PAGE</w:instrText>
            </w:r>
            <w:r w:rsidRPr="000144C6">
              <w:rPr>
                <w:rFonts w:ascii="Tahoma" w:hAnsi="Tahoma" w:cs="Tahoma"/>
                <w:sz w:val="16"/>
                <w:szCs w:val="16"/>
              </w:rPr>
              <w:fldChar w:fldCharType="separate"/>
            </w:r>
            <w:r w:rsidRPr="000144C6">
              <w:rPr>
                <w:rFonts w:ascii="Tahoma" w:hAnsi="Tahoma" w:cs="Tahoma"/>
                <w:sz w:val="16"/>
                <w:szCs w:val="16"/>
              </w:rPr>
              <w:t>2</w:t>
            </w:r>
            <w:r w:rsidRPr="000144C6">
              <w:rPr>
                <w:rFonts w:ascii="Tahoma" w:hAnsi="Tahoma" w:cs="Tahoma"/>
                <w:sz w:val="16"/>
                <w:szCs w:val="16"/>
              </w:rPr>
              <w:fldChar w:fldCharType="end"/>
            </w:r>
            <w:r w:rsidRPr="000144C6">
              <w:rPr>
                <w:rFonts w:ascii="Tahoma" w:hAnsi="Tahoma" w:cs="Tahoma"/>
                <w:sz w:val="16"/>
                <w:szCs w:val="16"/>
              </w:rPr>
              <w:t xml:space="preserve"> od </w:t>
            </w:r>
            <w:r w:rsidRPr="000144C6">
              <w:rPr>
                <w:rFonts w:ascii="Tahoma" w:hAnsi="Tahoma" w:cs="Tahoma"/>
                <w:sz w:val="16"/>
                <w:szCs w:val="16"/>
              </w:rPr>
              <w:fldChar w:fldCharType="begin"/>
            </w:r>
            <w:r w:rsidRPr="000144C6">
              <w:rPr>
                <w:rFonts w:ascii="Tahoma" w:hAnsi="Tahoma" w:cs="Tahoma"/>
                <w:sz w:val="16"/>
                <w:szCs w:val="16"/>
              </w:rPr>
              <w:instrText>NUMPAGES</w:instrText>
            </w:r>
            <w:r w:rsidRPr="000144C6">
              <w:rPr>
                <w:rFonts w:ascii="Tahoma" w:hAnsi="Tahoma" w:cs="Tahoma"/>
                <w:sz w:val="16"/>
                <w:szCs w:val="16"/>
              </w:rPr>
              <w:fldChar w:fldCharType="separate"/>
            </w:r>
            <w:r w:rsidRPr="000144C6">
              <w:rPr>
                <w:rFonts w:ascii="Tahoma" w:hAnsi="Tahoma" w:cs="Tahoma"/>
                <w:sz w:val="16"/>
                <w:szCs w:val="16"/>
              </w:rPr>
              <w:t>2</w:t>
            </w:r>
            <w:r w:rsidRPr="000144C6">
              <w:rPr>
                <w:rFonts w:ascii="Tahoma" w:hAnsi="Tahoma" w:cs="Tahoma"/>
                <w:sz w:val="16"/>
                <w:szCs w:val="16"/>
              </w:rPr>
              <w:fldChar w:fldCharType="end"/>
            </w:r>
          </w:p>
        </w:sdtContent>
      </w:sdt>
    </w:sdtContent>
  </w:sdt>
  <w:p w14:paraId="0B719133" w14:textId="77777777" w:rsidR="000144C6" w:rsidRDefault="000144C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8D5AA" w14:textId="77777777" w:rsidR="00222309" w:rsidRPr="00D11AC5" w:rsidRDefault="00222309" w:rsidP="00A75378">
      <w:pPr>
        <w:spacing w:after="0" w:line="240" w:lineRule="auto"/>
      </w:pPr>
      <w:r w:rsidRPr="00D11AC5">
        <w:separator/>
      </w:r>
    </w:p>
  </w:footnote>
  <w:footnote w:type="continuationSeparator" w:id="0">
    <w:p w14:paraId="36A9A3D6" w14:textId="77777777" w:rsidR="00222309" w:rsidRPr="00D11AC5" w:rsidRDefault="00222309" w:rsidP="00A75378">
      <w:pPr>
        <w:spacing w:after="0" w:line="240" w:lineRule="auto"/>
      </w:pPr>
      <w:r w:rsidRPr="00D11AC5">
        <w:continuationSeparator/>
      </w:r>
    </w:p>
  </w:footnote>
  <w:footnote w:id="1">
    <w:p w14:paraId="2C5D9729" w14:textId="655F7C53" w:rsidR="00A75378" w:rsidRPr="00A75378" w:rsidRDefault="00A75378">
      <w:pPr>
        <w:pStyle w:val="Sprotnaopomba-besedilo"/>
        <w:rPr>
          <w:rFonts w:ascii="Tahoma" w:hAnsi="Tahoma" w:cs="Tahoma"/>
          <w:i/>
          <w:iCs/>
          <w:sz w:val="18"/>
          <w:szCs w:val="18"/>
        </w:rPr>
      </w:pPr>
      <w:r w:rsidRPr="00D11AC5">
        <w:rPr>
          <w:rStyle w:val="Sprotnaopomba-sklic"/>
        </w:rPr>
        <w:footnoteRef/>
      </w:r>
      <w:r w:rsidRPr="00D11AC5">
        <w:t xml:space="preserve"> </w:t>
      </w:r>
      <w:r w:rsidRPr="00D11AC5">
        <w:rPr>
          <w:rFonts w:ascii="Tahoma" w:hAnsi="Tahoma" w:cs="Tahoma"/>
          <w:i/>
          <w:iCs/>
          <w:sz w:val="18"/>
          <w:szCs w:val="18"/>
        </w:rPr>
        <w:t>Odgovornost za pravilen vpis vseh podatkov je na strani ponudnika.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singleLevel"/>
    <w:tmpl w:val="00000006"/>
    <w:name w:val="WW8Num1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2" w15:restartNumberingAfterBreak="0">
    <w:nsid w:val="03C26321"/>
    <w:multiLevelType w:val="hybridMultilevel"/>
    <w:tmpl w:val="C7185E10"/>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514EA0"/>
    <w:multiLevelType w:val="hybridMultilevel"/>
    <w:tmpl w:val="32A8C7C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251211"/>
    <w:multiLevelType w:val="hybridMultilevel"/>
    <w:tmpl w:val="69F09460"/>
    <w:lvl w:ilvl="0" w:tplc="BE58B0D6">
      <w:start w:val="2"/>
      <w:numFmt w:val="lowerLetter"/>
      <w:lvlText w:val="%1.)"/>
      <w:lvlJc w:val="left"/>
      <w:pPr>
        <w:ind w:left="720" w:hanging="360"/>
      </w:pPr>
      <w:rPr>
        <w:rFonts w:hint="default"/>
      </w:rPr>
    </w:lvl>
    <w:lvl w:ilvl="1" w:tplc="A874F448">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18D7D18"/>
    <w:multiLevelType w:val="hybridMultilevel"/>
    <w:tmpl w:val="BF7EF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A5261D0"/>
    <w:multiLevelType w:val="hybridMultilevel"/>
    <w:tmpl w:val="EEE0B6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0DD2842"/>
    <w:multiLevelType w:val="hybridMultilevel"/>
    <w:tmpl w:val="63145FB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E280F10"/>
    <w:multiLevelType w:val="hybridMultilevel"/>
    <w:tmpl w:val="B7941F4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8FB6300"/>
    <w:multiLevelType w:val="multilevel"/>
    <w:tmpl w:val="879C121A"/>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648176C1"/>
    <w:multiLevelType w:val="hybridMultilevel"/>
    <w:tmpl w:val="50D45B9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6663700"/>
    <w:multiLevelType w:val="singleLevel"/>
    <w:tmpl w:val="0000000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12" w15:restartNumberingAfterBreak="0">
    <w:nsid w:val="7FC15B33"/>
    <w:multiLevelType w:val="multilevel"/>
    <w:tmpl w:val="F580E884"/>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2065911219">
    <w:abstractNumId w:val="0"/>
  </w:num>
  <w:num w:numId="2" w16cid:durableId="1143427265">
    <w:abstractNumId w:val="3"/>
  </w:num>
  <w:num w:numId="3" w16cid:durableId="1537815962">
    <w:abstractNumId w:val="10"/>
  </w:num>
  <w:num w:numId="4" w16cid:durableId="1236276824">
    <w:abstractNumId w:val="8"/>
  </w:num>
  <w:num w:numId="5" w16cid:durableId="880246432">
    <w:abstractNumId w:val="1"/>
  </w:num>
  <w:num w:numId="6" w16cid:durableId="1565793890">
    <w:abstractNumId w:val="6"/>
  </w:num>
  <w:num w:numId="7" w16cid:durableId="75514075">
    <w:abstractNumId w:val="7"/>
  </w:num>
  <w:num w:numId="8" w16cid:durableId="292322811">
    <w:abstractNumId w:val="12"/>
  </w:num>
  <w:num w:numId="9" w16cid:durableId="1955163441">
    <w:abstractNumId w:val="9"/>
  </w:num>
  <w:num w:numId="10" w16cid:durableId="2126920923">
    <w:abstractNumId w:val="2"/>
  </w:num>
  <w:num w:numId="11" w16cid:durableId="2110931603">
    <w:abstractNumId w:val="5"/>
  </w:num>
  <w:num w:numId="12" w16cid:durableId="1058477235">
    <w:abstractNumId w:val="4"/>
  </w:num>
  <w:num w:numId="13" w16cid:durableId="18837065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porabnik">
    <w15:presenceInfo w15:providerId="None" w15:userId="uporab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86"/>
    <w:rsid w:val="00007494"/>
    <w:rsid w:val="000144C6"/>
    <w:rsid w:val="00086CE1"/>
    <w:rsid w:val="0009134F"/>
    <w:rsid w:val="001064FE"/>
    <w:rsid w:val="001070E3"/>
    <w:rsid w:val="00115691"/>
    <w:rsid w:val="00123EE2"/>
    <w:rsid w:val="001573BE"/>
    <w:rsid w:val="00187F3F"/>
    <w:rsid w:val="00194105"/>
    <w:rsid w:val="001B19F1"/>
    <w:rsid w:val="001D031E"/>
    <w:rsid w:val="001D0B30"/>
    <w:rsid w:val="00222309"/>
    <w:rsid w:val="00263E8F"/>
    <w:rsid w:val="00284C23"/>
    <w:rsid w:val="002D4D31"/>
    <w:rsid w:val="00313A88"/>
    <w:rsid w:val="003217AD"/>
    <w:rsid w:val="00322C06"/>
    <w:rsid w:val="003408EE"/>
    <w:rsid w:val="003561C9"/>
    <w:rsid w:val="00383979"/>
    <w:rsid w:val="003A03FB"/>
    <w:rsid w:val="003A07F3"/>
    <w:rsid w:val="004029C1"/>
    <w:rsid w:val="00404D1D"/>
    <w:rsid w:val="00412DA1"/>
    <w:rsid w:val="00423D6F"/>
    <w:rsid w:val="00426EE2"/>
    <w:rsid w:val="004372DF"/>
    <w:rsid w:val="00437FB2"/>
    <w:rsid w:val="00465073"/>
    <w:rsid w:val="0047590D"/>
    <w:rsid w:val="004B0A4E"/>
    <w:rsid w:val="004B1C2A"/>
    <w:rsid w:val="00560BBF"/>
    <w:rsid w:val="005A38AF"/>
    <w:rsid w:val="005A6C4F"/>
    <w:rsid w:val="005B4A8D"/>
    <w:rsid w:val="005C676C"/>
    <w:rsid w:val="00603312"/>
    <w:rsid w:val="007011C6"/>
    <w:rsid w:val="0070613A"/>
    <w:rsid w:val="00710585"/>
    <w:rsid w:val="007125AF"/>
    <w:rsid w:val="00723AED"/>
    <w:rsid w:val="0072747A"/>
    <w:rsid w:val="007400ED"/>
    <w:rsid w:val="0074792D"/>
    <w:rsid w:val="00766BA1"/>
    <w:rsid w:val="00780EB4"/>
    <w:rsid w:val="0079536E"/>
    <w:rsid w:val="00795709"/>
    <w:rsid w:val="007C4BAF"/>
    <w:rsid w:val="007D4FD9"/>
    <w:rsid w:val="00803DCD"/>
    <w:rsid w:val="00821A33"/>
    <w:rsid w:val="00863FAC"/>
    <w:rsid w:val="008C18FA"/>
    <w:rsid w:val="008D61A5"/>
    <w:rsid w:val="008E5429"/>
    <w:rsid w:val="009023C1"/>
    <w:rsid w:val="0091640A"/>
    <w:rsid w:val="009662D2"/>
    <w:rsid w:val="00983864"/>
    <w:rsid w:val="0099740E"/>
    <w:rsid w:val="009A3052"/>
    <w:rsid w:val="009A5B32"/>
    <w:rsid w:val="009C04AB"/>
    <w:rsid w:val="00A41A29"/>
    <w:rsid w:val="00A42CFD"/>
    <w:rsid w:val="00A75378"/>
    <w:rsid w:val="00A829AF"/>
    <w:rsid w:val="00A83382"/>
    <w:rsid w:val="00AF35E9"/>
    <w:rsid w:val="00B157D9"/>
    <w:rsid w:val="00B17085"/>
    <w:rsid w:val="00B26F64"/>
    <w:rsid w:val="00B559D3"/>
    <w:rsid w:val="00B61FD7"/>
    <w:rsid w:val="00BC7300"/>
    <w:rsid w:val="00C57CEB"/>
    <w:rsid w:val="00C85966"/>
    <w:rsid w:val="00CC5CD7"/>
    <w:rsid w:val="00D021CB"/>
    <w:rsid w:val="00D11AC5"/>
    <w:rsid w:val="00D54AB9"/>
    <w:rsid w:val="00D67B28"/>
    <w:rsid w:val="00D77CC7"/>
    <w:rsid w:val="00D82610"/>
    <w:rsid w:val="00D8507F"/>
    <w:rsid w:val="00E12FEA"/>
    <w:rsid w:val="00E339F8"/>
    <w:rsid w:val="00E63B6B"/>
    <w:rsid w:val="00E67E5A"/>
    <w:rsid w:val="00E779E7"/>
    <w:rsid w:val="00ED7B1D"/>
    <w:rsid w:val="00EE3CEF"/>
    <w:rsid w:val="00EE5B86"/>
    <w:rsid w:val="00FB34D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866B"/>
  <w15:chartTrackingRefBased/>
  <w15:docId w15:val="{210EC48B-967F-44D5-BA53-A40FD42A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11AC5"/>
  </w:style>
  <w:style w:type="paragraph" w:styleId="Naslov1">
    <w:name w:val="heading 1"/>
    <w:basedOn w:val="Navaden"/>
    <w:next w:val="Navaden"/>
    <w:link w:val="Naslov1Znak"/>
    <w:qFormat/>
    <w:rsid w:val="00EE5B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E5B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E5B8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E5B8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E5B86"/>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E5B8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5B8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5B8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5B8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EE5B86"/>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E5B86"/>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E5B86"/>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E5B86"/>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E5B86"/>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E5B8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5B8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5B8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5B86"/>
    <w:rPr>
      <w:rFonts w:eastAsiaTheme="majorEastAsia" w:cstheme="majorBidi"/>
      <w:color w:val="272727" w:themeColor="text1" w:themeTint="D8"/>
    </w:rPr>
  </w:style>
  <w:style w:type="paragraph" w:styleId="Naslov">
    <w:name w:val="Title"/>
    <w:basedOn w:val="Navaden"/>
    <w:next w:val="Navaden"/>
    <w:link w:val="NaslovZnak"/>
    <w:uiPriority w:val="10"/>
    <w:qFormat/>
    <w:rsid w:val="00EE5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5B8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5B8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5B8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5B86"/>
    <w:pPr>
      <w:spacing w:before="160"/>
      <w:jc w:val="center"/>
    </w:pPr>
    <w:rPr>
      <w:i/>
      <w:iCs/>
      <w:color w:val="404040" w:themeColor="text1" w:themeTint="BF"/>
    </w:rPr>
  </w:style>
  <w:style w:type="character" w:customStyle="1" w:styleId="CitatZnak">
    <w:name w:val="Citat Znak"/>
    <w:basedOn w:val="Privzetapisavaodstavka"/>
    <w:link w:val="Citat"/>
    <w:uiPriority w:val="29"/>
    <w:rsid w:val="00EE5B86"/>
    <w:rPr>
      <w:i/>
      <w:iCs/>
      <w:color w:val="404040" w:themeColor="text1" w:themeTint="BF"/>
    </w:rPr>
  </w:style>
  <w:style w:type="paragraph" w:styleId="Odstavekseznama">
    <w:name w:val="List Paragraph"/>
    <w:basedOn w:val="Navaden"/>
    <w:uiPriority w:val="34"/>
    <w:qFormat/>
    <w:rsid w:val="00EE5B86"/>
    <w:pPr>
      <w:ind w:left="720"/>
      <w:contextualSpacing/>
    </w:pPr>
  </w:style>
  <w:style w:type="character" w:styleId="Intenzivenpoudarek">
    <w:name w:val="Intense Emphasis"/>
    <w:basedOn w:val="Privzetapisavaodstavka"/>
    <w:uiPriority w:val="21"/>
    <w:qFormat/>
    <w:rsid w:val="00EE5B86"/>
    <w:rPr>
      <w:i/>
      <w:iCs/>
      <w:color w:val="2F5496" w:themeColor="accent1" w:themeShade="BF"/>
    </w:rPr>
  </w:style>
  <w:style w:type="paragraph" w:styleId="Intenzivencitat">
    <w:name w:val="Intense Quote"/>
    <w:basedOn w:val="Navaden"/>
    <w:next w:val="Navaden"/>
    <w:link w:val="IntenzivencitatZnak"/>
    <w:uiPriority w:val="30"/>
    <w:qFormat/>
    <w:rsid w:val="00EE5B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E5B86"/>
    <w:rPr>
      <w:i/>
      <w:iCs/>
      <w:color w:val="2F5496" w:themeColor="accent1" w:themeShade="BF"/>
    </w:rPr>
  </w:style>
  <w:style w:type="character" w:styleId="Intenzivensklic">
    <w:name w:val="Intense Reference"/>
    <w:basedOn w:val="Privzetapisavaodstavka"/>
    <w:uiPriority w:val="32"/>
    <w:qFormat/>
    <w:rsid w:val="00EE5B86"/>
    <w:rPr>
      <w:b/>
      <w:bCs/>
      <w:smallCaps/>
      <w:color w:val="2F5496" w:themeColor="accent1" w:themeShade="BF"/>
      <w:spacing w:val="5"/>
    </w:rPr>
  </w:style>
  <w:style w:type="table" w:styleId="Tabelamrea">
    <w:name w:val="Table Grid"/>
    <w:basedOn w:val="Navadnatabela"/>
    <w:uiPriority w:val="39"/>
    <w:rsid w:val="00EE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A75378"/>
    <w:rPr>
      <w:color w:val="0563C1" w:themeColor="hyperlink"/>
      <w:u w:val="single"/>
    </w:rPr>
  </w:style>
  <w:style w:type="character" w:styleId="Nerazreenaomemba">
    <w:name w:val="Unresolved Mention"/>
    <w:basedOn w:val="Privzetapisavaodstavka"/>
    <w:uiPriority w:val="99"/>
    <w:semiHidden/>
    <w:unhideWhenUsed/>
    <w:rsid w:val="00A75378"/>
    <w:rPr>
      <w:color w:val="605E5C"/>
      <w:shd w:val="clear" w:color="auto" w:fill="E1DFDD"/>
    </w:rPr>
  </w:style>
  <w:style w:type="paragraph" w:styleId="Sprotnaopomba-besedilo">
    <w:name w:val="footnote text"/>
    <w:basedOn w:val="Navaden"/>
    <w:link w:val="Sprotnaopomba-besediloZnak"/>
    <w:uiPriority w:val="99"/>
    <w:semiHidden/>
    <w:unhideWhenUsed/>
    <w:rsid w:val="00A7537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75378"/>
    <w:rPr>
      <w:sz w:val="20"/>
      <w:szCs w:val="20"/>
    </w:rPr>
  </w:style>
  <w:style w:type="character" w:styleId="Sprotnaopomba-sklic">
    <w:name w:val="footnote reference"/>
    <w:basedOn w:val="Privzetapisavaodstavka"/>
    <w:uiPriority w:val="99"/>
    <w:semiHidden/>
    <w:unhideWhenUsed/>
    <w:rsid w:val="00A75378"/>
    <w:rPr>
      <w:vertAlign w:val="superscript"/>
    </w:rPr>
  </w:style>
  <w:style w:type="character" w:styleId="Pripombasklic">
    <w:name w:val="annotation reference"/>
    <w:uiPriority w:val="99"/>
    <w:semiHidden/>
    <w:unhideWhenUsed/>
    <w:rsid w:val="005C676C"/>
    <w:rPr>
      <w:sz w:val="16"/>
      <w:szCs w:val="16"/>
    </w:rPr>
  </w:style>
  <w:style w:type="paragraph" w:styleId="Pripombabesedilo">
    <w:name w:val="annotation text"/>
    <w:basedOn w:val="Navaden"/>
    <w:link w:val="PripombabesediloZnak1"/>
    <w:uiPriority w:val="99"/>
    <w:semiHidden/>
    <w:unhideWhenUsed/>
    <w:rsid w:val="005C676C"/>
    <w:pPr>
      <w:suppressAutoHyphens/>
      <w:spacing w:after="0" w:line="240" w:lineRule="auto"/>
      <w:jc w:val="both"/>
    </w:pPr>
    <w:rPr>
      <w:rFonts w:ascii="Verdana" w:eastAsia="Times New Roman" w:hAnsi="Verdana" w:cs="Arial"/>
      <w:color w:val="000000"/>
      <w:kern w:val="0"/>
      <w:sz w:val="20"/>
      <w:szCs w:val="20"/>
      <w:lang w:val="en-US" w:eastAsia="zh-CN"/>
      <w14:ligatures w14:val="none"/>
    </w:rPr>
  </w:style>
  <w:style w:type="character" w:customStyle="1" w:styleId="PripombabesediloZnak">
    <w:name w:val="Pripomba – besedilo Znak"/>
    <w:basedOn w:val="Privzetapisavaodstavka"/>
    <w:uiPriority w:val="99"/>
    <w:semiHidden/>
    <w:rsid w:val="005C676C"/>
    <w:rPr>
      <w:sz w:val="20"/>
      <w:szCs w:val="20"/>
    </w:rPr>
  </w:style>
  <w:style w:type="character" w:customStyle="1" w:styleId="PripombabesediloZnak1">
    <w:name w:val="Pripomba – besedilo Znak1"/>
    <w:link w:val="Pripombabesedilo"/>
    <w:uiPriority w:val="99"/>
    <w:semiHidden/>
    <w:rsid w:val="005C676C"/>
    <w:rPr>
      <w:rFonts w:ascii="Verdana" w:eastAsia="Times New Roman" w:hAnsi="Verdana" w:cs="Arial"/>
      <w:color w:val="000000"/>
      <w:kern w:val="0"/>
      <w:sz w:val="20"/>
      <w:szCs w:val="20"/>
      <w:lang w:val="en-US" w:eastAsia="zh-CN"/>
      <w14:ligatures w14:val="none"/>
    </w:rPr>
  </w:style>
  <w:style w:type="paragraph" w:styleId="Zadevapripombe">
    <w:name w:val="annotation subject"/>
    <w:basedOn w:val="Pripombabesedilo"/>
    <w:next w:val="Pripombabesedilo"/>
    <w:link w:val="ZadevapripombeZnak"/>
    <w:uiPriority w:val="99"/>
    <w:semiHidden/>
    <w:unhideWhenUsed/>
    <w:rsid w:val="00E339F8"/>
    <w:pPr>
      <w:suppressAutoHyphens w:val="0"/>
      <w:spacing w:after="160"/>
      <w:jc w:val="left"/>
    </w:pPr>
    <w:rPr>
      <w:rFonts w:asciiTheme="minorHAnsi" w:eastAsiaTheme="minorHAnsi" w:hAnsiTheme="minorHAnsi" w:cstheme="minorBidi"/>
      <w:b/>
      <w:bCs/>
      <w:color w:val="auto"/>
      <w:kern w:val="2"/>
      <w:lang w:val="sl-SI" w:eastAsia="en-US"/>
      <w14:ligatures w14:val="standardContextual"/>
    </w:rPr>
  </w:style>
  <w:style w:type="character" w:customStyle="1" w:styleId="ZadevapripombeZnak">
    <w:name w:val="Zadeva pripombe Znak"/>
    <w:basedOn w:val="PripombabesediloZnak1"/>
    <w:link w:val="Zadevapripombe"/>
    <w:uiPriority w:val="99"/>
    <w:semiHidden/>
    <w:rsid w:val="00E339F8"/>
    <w:rPr>
      <w:rFonts w:ascii="Verdana" w:eastAsia="Times New Roman" w:hAnsi="Verdana" w:cs="Arial"/>
      <w:b/>
      <w:bCs/>
      <w:color w:val="000000"/>
      <w:kern w:val="0"/>
      <w:sz w:val="20"/>
      <w:szCs w:val="20"/>
      <w:lang w:val="en-US" w:eastAsia="zh-CN"/>
      <w14:ligatures w14:val="none"/>
    </w:rPr>
  </w:style>
  <w:style w:type="paragraph" w:styleId="Glava">
    <w:name w:val="header"/>
    <w:basedOn w:val="Navaden"/>
    <w:link w:val="GlavaZnak"/>
    <w:uiPriority w:val="99"/>
    <w:unhideWhenUsed/>
    <w:rsid w:val="000144C6"/>
    <w:pPr>
      <w:tabs>
        <w:tab w:val="center" w:pos="4536"/>
        <w:tab w:val="right" w:pos="9072"/>
      </w:tabs>
      <w:spacing w:after="0" w:line="240" w:lineRule="auto"/>
    </w:pPr>
  </w:style>
  <w:style w:type="character" w:customStyle="1" w:styleId="GlavaZnak">
    <w:name w:val="Glava Znak"/>
    <w:basedOn w:val="Privzetapisavaodstavka"/>
    <w:link w:val="Glava"/>
    <w:uiPriority w:val="99"/>
    <w:rsid w:val="000144C6"/>
  </w:style>
  <w:style w:type="paragraph" w:styleId="Noga">
    <w:name w:val="footer"/>
    <w:basedOn w:val="Navaden"/>
    <w:link w:val="NogaZnak"/>
    <w:uiPriority w:val="99"/>
    <w:unhideWhenUsed/>
    <w:rsid w:val="000144C6"/>
    <w:pPr>
      <w:tabs>
        <w:tab w:val="center" w:pos="4536"/>
        <w:tab w:val="right" w:pos="9072"/>
      </w:tabs>
      <w:spacing w:after="0" w:line="240" w:lineRule="auto"/>
    </w:pPr>
  </w:style>
  <w:style w:type="character" w:customStyle="1" w:styleId="NogaZnak">
    <w:name w:val="Noga Znak"/>
    <w:basedOn w:val="Privzetapisavaodstavka"/>
    <w:link w:val="Noga"/>
    <w:uiPriority w:val="99"/>
    <w:rsid w:val="00014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20najkasneje%20do%20%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bng.si" TargetMode="External"/><Relationship Id="rId4" Type="http://schemas.openxmlformats.org/officeDocument/2006/relationships/settings" Target="settings.xml"/><Relationship Id="rId9" Type="http://schemas.openxmlformats.org/officeDocument/2006/relationships/hyperlink" Target="https://sjn.bolnisnica-go.si/jr/" TargetMode="External"/><Relationship Id="rId14"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25E4CA-9192-47DA-A96B-DDD7FEE4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5916</Words>
  <Characters>33722</Characters>
  <Application>Microsoft Office Word</Application>
  <DocSecurity>0</DocSecurity>
  <Lines>281</Lines>
  <Paragraphs>79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8</cp:revision>
  <dcterms:created xsi:type="dcterms:W3CDTF">2026-08-06T16:22:00Z</dcterms:created>
  <dcterms:modified xsi:type="dcterms:W3CDTF">2026-08-11T10:17:00Z</dcterms:modified>
</cp:coreProperties>
</file>